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B5B20">
      <w:pPr>
        <w:jc w:val="left"/>
        <w:rPr>
          <w:rFonts w:ascii="黑体" w:hAnsi="黑体" w:eastAsia="黑体" w:cs="黑体"/>
          <w:bCs/>
          <w:color w:val="auto"/>
          <w:sz w:val="32"/>
          <w:szCs w:val="32"/>
          <w:highlight w:val="none"/>
        </w:rPr>
      </w:pPr>
      <w:bookmarkStart w:id="298" w:name="_GoBack"/>
      <w:bookmarkEnd w:id="298"/>
      <w:r>
        <w:rPr>
          <w:rFonts w:hint="eastAsia" w:ascii="黑体" w:hAnsi="黑体" w:eastAsia="黑体" w:cs="黑体"/>
          <w:bCs/>
          <w:color w:val="auto"/>
          <w:sz w:val="32"/>
          <w:szCs w:val="32"/>
          <w:highlight w:val="none"/>
          <w:lang w:val="en-US" w:eastAsia="zh-CN"/>
        </w:rPr>
        <w:t>合同</w:t>
      </w:r>
      <w:r>
        <w:rPr>
          <w:rFonts w:hint="eastAsia" w:ascii="黑体" w:hAnsi="黑体" w:eastAsia="黑体" w:cs="黑体"/>
          <w:bCs/>
          <w:color w:val="auto"/>
          <w:sz w:val="32"/>
          <w:szCs w:val="32"/>
          <w:highlight w:val="none"/>
        </w:rPr>
        <w:t>编号：</w:t>
      </w:r>
    </w:p>
    <w:p w14:paraId="7D33948D">
      <w:pPr>
        <w:jc w:val="center"/>
        <w:rPr>
          <w:rFonts w:ascii="楷体" w:hAnsi="楷体" w:eastAsia="楷体"/>
          <w:b/>
          <w:color w:val="auto"/>
          <w:sz w:val="44"/>
          <w:szCs w:val="44"/>
          <w:highlight w:val="none"/>
        </w:rPr>
      </w:pPr>
    </w:p>
    <w:p w14:paraId="5F7AD5F3">
      <w:pPr>
        <w:jc w:val="center"/>
        <w:rPr>
          <w:rFonts w:ascii="楷体" w:hAnsi="楷体" w:eastAsia="楷体"/>
          <w:b/>
          <w:color w:val="auto"/>
          <w:sz w:val="44"/>
          <w:szCs w:val="44"/>
          <w:highlight w:val="none"/>
        </w:rPr>
      </w:pPr>
    </w:p>
    <w:p w14:paraId="2EBF99CC">
      <w:pPr>
        <w:ind w:firstLine="0" w:firstLineChars="0"/>
        <w:jc w:val="center"/>
        <w:rPr>
          <w:rFonts w:ascii="楷体" w:hAnsi="楷体" w:eastAsia="楷体"/>
          <w:b/>
          <w:color w:val="auto"/>
          <w:sz w:val="44"/>
          <w:szCs w:val="44"/>
          <w:highlight w:val="none"/>
        </w:rPr>
      </w:pPr>
    </w:p>
    <w:p w14:paraId="2796F48C">
      <w:pPr>
        <w:jc w:val="center"/>
        <w:rPr>
          <w:rFonts w:ascii="楷体" w:hAnsi="楷体" w:eastAsia="楷体"/>
          <w:b/>
          <w:color w:val="auto"/>
          <w:sz w:val="44"/>
          <w:szCs w:val="44"/>
          <w:highlight w:val="none"/>
        </w:rPr>
      </w:pPr>
      <w:r>
        <w:rPr>
          <w:rFonts w:hint="eastAsia" w:ascii="楷体" w:hAnsi="楷体" w:eastAsia="楷体"/>
          <w:b/>
          <w:color w:val="auto"/>
          <w:sz w:val="44"/>
          <w:szCs w:val="44"/>
          <w:highlight w:val="none"/>
        </w:rPr>
        <w:t>分布式光伏项目</w:t>
      </w:r>
    </w:p>
    <w:p w14:paraId="1A0FB953">
      <w:pPr>
        <w:jc w:val="center"/>
        <w:rPr>
          <w:rFonts w:ascii="楷体" w:hAnsi="楷体" w:eastAsia="楷体"/>
          <w:b/>
          <w:color w:val="auto"/>
          <w:sz w:val="44"/>
          <w:szCs w:val="44"/>
          <w:highlight w:val="none"/>
        </w:rPr>
      </w:pPr>
      <w:r>
        <w:rPr>
          <w:rFonts w:hint="eastAsia" w:ascii="楷体" w:hAnsi="楷体" w:eastAsia="楷体"/>
          <w:b/>
          <w:color w:val="auto"/>
          <w:sz w:val="44"/>
          <w:szCs w:val="44"/>
          <w:highlight w:val="none"/>
        </w:rPr>
        <w:t>合作开发合同</w:t>
      </w:r>
    </w:p>
    <w:p w14:paraId="5DD47824">
      <w:pPr>
        <w:jc w:val="center"/>
        <w:rPr>
          <w:rFonts w:ascii="楷体" w:hAnsi="楷体" w:eastAsia="楷体"/>
          <w:b/>
          <w:color w:val="auto"/>
          <w:sz w:val="44"/>
          <w:szCs w:val="44"/>
          <w:highlight w:val="none"/>
        </w:rPr>
      </w:pPr>
    </w:p>
    <w:p w14:paraId="08C64A23">
      <w:pPr>
        <w:jc w:val="center"/>
        <w:rPr>
          <w:rFonts w:ascii="楷体" w:hAnsi="楷体" w:eastAsia="楷体"/>
          <w:b/>
          <w:color w:val="auto"/>
          <w:sz w:val="44"/>
          <w:szCs w:val="44"/>
          <w:highlight w:val="none"/>
        </w:rPr>
      </w:pPr>
    </w:p>
    <w:p w14:paraId="4D4CFFCE">
      <w:pPr>
        <w:jc w:val="center"/>
        <w:rPr>
          <w:rFonts w:ascii="楷体" w:hAnsi="楷体" w:eastAsia="楷体"/>
          <w:b/>
          <w:color w:val="auto"/>
          <w:sz w:val="44"/>
          <w:szCs w:val="44"/>
          <w:highlight w:val="none"/>
        </w:rPr>
      </w:pPr>
    </w:p>
    <w:p w14:paraId="0AC16AC6">
      <w:pPr>
        <w:jc w:val="center"/>
        <w:rPr>
          <w:rFonts w:ascii="楷体" w:hAnsi="楷体" w:eastAsia="楷体"/>
          <w:b/>
          <w:color w:val="auto"/>
          <w:sz w:val="44"/>
          <w:szCs w:val="44"/>
          <w:highlight w:val="none"/>
        </w:rPr>
      </w:pPr>
    </w:p>
    <w:p w14:paraId="0F70717C">
      <w:pPr>
        <w:jc w:val="center"/>
        <w:rPr>
          <w:rFonts w:ascii="楷体" w:hAnsi="楷体" w:eastAsia="楷体"/>
          <w:b/>
          <w:color w:val="auto"/>
          <w:sz w:val="44"/>
          <w:szCs w:val="44"/>
          <w:highlight w:val="none"/>
        </w:rPr>
      </w:pPr>
    </w:p>
    <w:p w14:paraId="1DA8BFFC">
      <w:pPr>
        <w:jc w:val="center"/>
        <w:rPr>
          <w:rFonts w:ascii="楷体" w:hAnsi="楷体" w:eastAsia="楷体"/>
          <w:b/>
          <w:color w:val="auto"/>
          <w:sz w:val="44"/>
          <w:szCs w:val="44"/>
          <w:highlight w:val="none"/>
        </w:rPr>
      </w:pPr>
    </w:p>
    <w:p w14:paraId="192AA842">
      <w:pPr>
        <w:jc w:val="center"/>
        <w:rPr>
          <w:rFonts w:ascii="楷体" w:hAnsi="楷体" w:eastAsia="楷体"/>
          <w:b/>
          <w:color w:val="auto"/>
          <w:sz w:val="44"/>
          <w:szCs w:val="44"/>
          <w:highlight w:val="none"/>
        </w:rPr>
      </w:pPr>
    </w:p>
    <w:p w14:paraId="7BC2F5A4">
      <w:pPr>
        <w:jc w:val="center"/>
        <w:rPr>
          <w:rFonts w:ascii="楷体" w:hAnsi="楷体" w:eastAsia="楷体"/>
          <w:b/>
          <w:color w:val="auto"/>
          <w:sz w:val="44"/>
          <w:szCs w:val="44"/>
          <w:highlight w:val="none"/>
        </w:rPr>
      </w:pPr>
    </w:p>
    <w:p w14:paraId="302BECC4">
      <w:pPr>
        <w:jc w:val="center"/>
        <w:rPr>
          <w:rFonts w:ascii="楷体" w:hAnsi="楷体" w:eastAsia="楷体"/>
          <w:b/>
          <w:color w:val="auto"/>
          <w:sz w:val="44"/>
          <w:szCs w:val="44"/>
          <w:highlight w:val="none"/>
        </w:rPr>
      </w:pPr>
    </w:p>
    <w:p w14:paraId="10C68D5D">
      <w:pPr>
        <w:jc w:val="center"/>
        <w:rPr>
          <w:rFonts w:ascii="楷体" w:hAnsi="楷体" w:eastAsia="楷体"/>
          <w:b/>
          <w:color w:val="auto"/>
          <w:sz w:val="44"/>
          <w:szCs w:val="44"/>
          <w:highlight w:val="none"/>
        </w:rPr>
      </w:pPr>
    </w:p>
    <w:p w14:paraId="2C43294B">
      <w:pPr>
        <w:jc w:val="center"/>
        <w:rPr>
          <w:rFonts w:ascii="楷体" w:hAnsi="楷体" w:eastAsia="楷体"/>
          <w:b/>
          <w:color w:val="auto"/>
          <w:sz w:val="44"/>
          <w:szCs w:val="44"/>
          <w:highlight w:val="none"/>
        </w:rPr>
      </w:pPr>
    </w:p>
    <w:p w14:paraId="7E56A06B">
      <w:pPr>
        <w:jc w:val="center"/>
        <w:rPr>
          <w:rFonts w:ascii="楷体" w:hAnsi="楷体" w:eastAsia="楷体"/>
          <w:b/>
          <w:color w:val="auto"/>
          <w:sz w:val="44"/>
          <w:szCs w:val="44"/>
          <w:highlight w:val="none"/>
        </w:rPr>
      </w:pPr>
    </w:p>
    <w:p w14:paraId="00782521">
      <w:pPr>
        <w:tabs>
          <w:tab w:val="left" w:pos="4683"/>
        </w:tabs>
        <w:jc w:val="left"/>
        <w:rPr>
          <w:rFonts w:ascii="楷体" w:hAnsi="楷体" w:eastAsia="楷体"/>
          <w:b/>
          <w:color w:val="auto"/>
          <w:sz w:val="44"/>
          <w:szCs w:val="44"/>
          <w:highlight w:val="none"/>
        </w:rPr>
      </w:pPr>
      <w:r>
        <w:rPr>
          <w:rFonts w:ascii="楷体" w:hAnsi="楷体" w:eastAsia="楷体"/>
          <w:b/>
          <w:color w:val="auto"/>
          <w:sz w:val="44"/>
          <w:szCs w:val="44"/>
          <w:highlight w:val="none"/>
        </w:rPr>
        <w:tab/>
      </w:r>
    </w:p>
    <w:p w14:paraId="7062759B">
      <w:pPr>
        <w:widowControl/>
        <w:spacing w:line="360" w:lineRule="auto"/>
        <w:ind w:right="-96" w:firstLine="1603" w:firstLineChars="493"/>
        <w:rPr>
          <w:rFonts w:ascii="楷体" w:hAnsi="楷体" w:eastAsia="楷体"/>
          <w:b/>
          <w:color w:val="auto"/>
          <w:spacing w:val="22"/>
          <w:sz w:val="28"/>
          <w:szCs w:val="20"/>
          <w:highlight w:val="none"/>
        </w:rPr>
      </w:pPr>
    </w:p>
    <w:p w14:paraId="474A84DE">
      <w:pPr>
        <w:widowControl/>
        <w:spacing w:line="360" w:lineRule="auto"/>
        <w:ind w:right="-96" w:firstLine="1603" w:firstLineChars="493"/>
        <w:rPr>
          <w:rFonts w:hint="eastAsia" w:ascii="楷体" w:hAnsi="楷体" w:eastAsia="楷体"/>
          <w:b/>
          <w:color w:val="auto"/>
          <w:spacing w:val="22"/>
          <w:sz w:val="28"/>
          <w:szCs w:val="20"/>
          <w:highlight w:val="none"/>
          <w:lang w:val="en-US" w:eastAsia="zh-CN"/>
        </w:rPr>
      </w:pPr>
      <w:r>
        <w:rPr>
          <w:rFonts w:hint="eastAsia" w:ascii="楷体" w:hAnsi="楷体" w:eastAsia="楷体"/>
          <w:b/>
          <w:color w:val="auto"/>
          <w:spacing w:val="22"/>
          <w:sz w:val="28"/>
          <w:szCs w:val="20"/>
          <w:highlight w:val="none"/>
        </w:rPr>
        <w:t>签署地点：海南省</w:t>
      </w:r>
      <w:r>
        <w:rPr>
          <w:rFonts w:hint="eastAsia" w:ascii="楷体" w:hAnsi="楷体" w:eastAsia="楷体"/>
          <w:b/>
          <w:color w:val="auto"/>
          <w:spacing w:val="22"/>
          <w:sz w:val="28"/>
          <w:szCs w:val="20"/>
          <w:highlight w:val="none"/>
          <w:lang w:val="en-US" w:eastAsia="zh-CN"/>
        </w:rPr>
        <w:t>定安县</w:t>
      </w:r>
    </w:p>
    <w:p w14:paraId="05DFD23D">
      <w:pPr>
        <w:widowControl/>
        <w:spacing w:line="360" w:lineRule="auto"/>
        <w:ind w:right="-96" w:firstLine="1603" w:firstLineChars="493"/>
        <w:rPr>
          <w:rFonts w:ascii="楷体" w:hAnsi="楷体" w:eastAsia="楷体"/>
          <w:b/>
          <w:color w:val="auto"/>
          <w:spacing w:val="22"/>
          <w:sz w:val="28"/>
          <w:szCs w:val="20"/>
          <w:highlight w:val="none"/>
        </w:rPr>
      </w:pPr>
      <w:bookmarkStart w:id="0" w:name="tip_risk_bookmark_1"/>
      <w:r>
        <w:rPr>
          <w:rFonts w:hint="eastAsia" w:ascii="楷体" w:hAnsi="楷体" w:eastAsia="楷体"/>
          <w:b/>
          <w:color w:val="auto"/>
          <w:spacing w:val="22"/>
          <w:sz w:val="28"/>
          <w:szCs w:val="20"/>
          <w:highlight w:val="none"/>
        </w:rPr>
        <w:t>签署时间：  年  月  日</w:t>
      </w:r>
      <w:bookmarkEnd w:id="0"/>
    </w:p>
    <w:p w14:paraId="1321FDC6">
      <w:pPr>
        <w:widowControl/>
        <w:jc w:val="left"/>
        <w:rPr>
          <w:rFonts w:ascii="楷体" w:hAnsi="楷体" w:eastAsia="楷体"/>
          <w:b/>
          <w:color w:val="auto"/>
          <w:spacing w:val="22"/>
          <w:sz w:val="28"/>
          <w:szCs w:val="20"/>
          <w:highlight w:val="none"/>
        </w:rPr>
      </w:pPr>
      <w:r>
        <w:rPr>
          <w:rFonts w:ascii="楷体" w:hAnsi="楷体" w:eastAsia="楷体"/>
          <w:b/>
          <w:color w:val="auto"/>
          <w:spacing w:val="22"/>
          <w:sz w:val="28"/>
          <w:szCs w:val="20"/>
          <w:highlight w:val="none"/>
        </w:rPr>
        <w:br w:type="page"/>
      </w:r>
    </w:p>
    <w:p w14:paraId="4EB3AA60">
      <w:pPr>
        <w:widowControl/>
        <w:spacing w:line="360" w:lineRule="auto"/>
        <w:ind w:right="-96"/>
        <w:jc w:val="center"/>
        <w:rPr>
          <w:rFonts w:ascii="楷体" w:hAnsi="楷体" w:eastAsia="楷体"/>
          <w:b/>
          <w:color w:val="auto"/>
          <w:spacing w:val="22"/>
          <w:sz w:val="44"/>
          <w:szCs w:val="44"/>
          <w:highlight w:val="none"/>
        </w:rPr>
      </w:pPr>
    </w:p>
    <w:p w14:paraId="5FBE4AE4">
      <w:pPr>
        <w:widowControl/>
        <w:spacing w:line="360" w:lineRule="auto"/>
        <w:ind w:right="-96"/>
        <w:jc w:val="center"/>
        <w:rPr>
          <w:rFonts w:ascii="楷体" w:hAnsi="楷体" w:eastAsia="楷体"/>
          <w:b/>
          <w:color w:val="auto"/>
          <w:spacing w:val="22"/>
          <w:sz w:val="44"/>
          <w:szCs w:val="44"/>
          <w:highlight w:val="none"/>
        </w:rPr>
      </w:pPr>
      <w:r>
        <w:rPr>
          <w:rFonts w:hint="eastAsia" w:ascii="楷体" w:hAnsi="楷体" w:eastAsia="楷体"/>
          <w:b/>
          <w:color w:val="auto"/>
          <w:spacing w:val="22"/>
          <w:sz w:val="44"/>
          <w:szCs w:val="44"/>
          <w:highlight w:val="none"/>
        </w:rPr>
        <w:t>目录</w:t>
      </w:r>
    </w:p>
    <w:p w14:paraId="04A41E69">
      <w:pPr>
        <w:pStyle w:val="5"/>
        <w:tabs>
          <w:tab w:val="left" w:pos="1050"/>
          <w:tab w:val="right" w:leader="dot" w:pos="8296"/>
        </w:tabs>
        <w:rPr>
          <w:color w:val="auto"/>
          <w:szCs w:val="22"/>
          <w:highlight w:val="none"/>
        </w:rPr>
      </w:pPr>
      <w:r>
        <w:rPr>
          <w:rFonts w:ascii="楷体" w:hAnsi="楷体" w:eastAsia="楷体"/>
          <w:b/>
          <w:color w:val="auto"/>
          <w:spacing w:val="22"/>
          <w:sz w:val="44"/>
          <w:szCs w:val="44"/>
          <w:highlight w:val="none"/>
        </w:rPr>
        <w:fldChar w:fldCharType="begin"/>
      </w:r>
      <w:r>
        <w:rPr>
          <w:rFonts w:ascii="楷体" w:hAnsi="楷体" w:eastAsia="楷体"/>
          <w:b/>
          <w:color w:val="auto"/>
          <w:spacing w:val="22"/>
          <w:sz w:val="44"/>
          <w:szCs w:val="44"/>
          <w:highlight w:val="none"/>
        </w:rPr>
        <w:instrText xml:space="preserve"> TOC \o "1-1" \h \z \u </w:instrText>
      </w:r>
      <w:r>
        <w:rPr>
          <w:rFonts w:ascii="楷体" w:hAnsi="楷体" w:eastAsia="楷体"/>
          <w:b/>
          <w:color w:val="auto"/>
          <w:spacing w:val="22"/>
          <w:sz w:val="44"/>
          <w:szCs w:val="44"/>
          <w:highlight w:val="none"/>
        </w:rPr>
        <w:fldChar w:fldCharType="separate"/>
      </w:r>
      <w:r>
        <w:fldChar w:fldCharType="begin"/>
      </w:r>
      <w:r>
        <w:instrText xml:space="preserve"> HYPERLINK \l "_Toc43410909" </w:instrText>
      </w:r>
      <w:r>
        <w:fldChar w:fldCharType="separate"/>
      </w:r>
      <w:r>
        <w:rPr>
          <w:rFonts w:ascii="楷体" w:hAnsi="楷体" w:eastAsia="楷体" w:cs="宋体"/>
          <w:b/>
          <w:bCs/>
          <w:color w:val="auto"/>
          <w:kern w:val="0"/>
          <w:highlight w:val="none"/>
        </w:rPr>
        <w:t>第一条</w:t>
      </w:r>
      <w:r>
        <w:rPr>
          <w:color w:val="auto"/>
          <w:szCs w:val="22"/>
          <w:highlight w:val="none"/>
        </w:rPr>
        <w:tab/>
      </w:r>
      <w:r>
        <w:rPr>
          <w:rFonts w:ascii="楷体" w:hAnsi="楷体" w:eastAsia="楷体" w:cs="宋体"/>
          <w:b/>
          <w:bCs/>
          <w:color w:val="auto"/>
          <w:kern w:val="0"/>
          <w:highlight w:val="none"/>
        </w:rPr>
        <w:t>合作内容及期限</w:t>
      </w:r>
      <w:r>
        <w:rPr>
          <w:color w:val="auto"/>
          <w:highlight w:val="none"/>
        </w:rPr>
        <w:tab/>
      </w:r>
      <w:r>
        <w:rPr>
          <w:color w:val="auto"/>
          <w:highlight w:val="none"/>
        </w:rPr>
        <w:fldChar w:fldCharType="begin"/>
      </w:r>
      <w:r>
        <w:rPr>
          <w:color w:val="auto"/>
          <w:highlight w:val="none"/>
        </w:rPr>
        <w:instrText xml:space="preserve"> PAGEREF _Toc43410909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D63C374">
      <w:pPr>
        <w:pStyle w:val="5"/>
        <w:tabs>
          <w:tab w:val="left" w:pos="1050"/>
          <w:tab w:val="right" w:leader="dot" w:pos="8296"/>
        </w:tabs>
        <w:rPr>
          <w:color w:val="auto"/>
          <w:szCs w:val="22"/>
          <w:highlight w:val="none"/>
        </w:rPr>
      </w:pPr>
      <w:r>
        <w:fldChar w:fldCharType="begin"/>
      </w:r>
      <w:r>
        <w:instrText xml:space="preserve"> HYPERLINK \l "_Toc43410910" </w:instrText>
      </w:r>
      <w:r>
        <w:fldChar w:fldCharType="separate"/>
      </w:r>
      <w:r>
        <w:rPr>
          <w:rFonts w:ascii="楷体" w:hAnsi="楷体" w:eastAsia="楷体" w:cs="宋体"/>
          <w:b/>
          <w:bCs/>
          <w:color w:val="auto"/>
          <w:kern w:val="0"/>
          <w:highlight w:val="none"/>
        </w:rPr>
        <w:t>第二条</w:t>
      </w:r>
      <w:r>
        <w:rPr>
          <w:color w:val="auto"/>
          <w:szCs w:val="22"/>
          <w:highlight w:val="none"/>
        </w:rPr>
        <w:tab/>
      </w:r>
      <w:r>
        <w:rPr>
          <w:rFonts w:ascii="楷体" w:hAnsi="楷体" w:eastAsia="楷体" w:cs="宋体"/>
          <w:b/>
          <w:bCs/>
          <w:color w:val="auto"/>
          <w:kern w:val="0"/>
          <w:highlight w:val="none"/>
        </w:rPr>
        <w:t>项目屋顶的提供</w:t>
      </w:r>
      <w:r>
        <w:rPr>
          <w:color w:val="auto"/>
          <w:highlight w:val="none"/>
        </w:rPr>
        <w:tab/>
      </w:r>
      <w:r>
        <w:rPr>
          <w:color w:val="auto"/>
          <w:highlight w:val="none"/>
        </w:rPr>
        <w:fldChar w:fldCharType="begin"/>
      </w:r>
      <w:r>
        <w:rPr>
          <w:color w:val="auto"/>
          <w:highlight w:val="none"/>
        </w:rPr>
        <w:instrText xml:space="preserve"> PAGEREF _Toc43410910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6310D1D7">
      <w:pPr>
        <w:pStyle w:val="5"/>
        <w:tabs>
          <w:tab w:val="left" w:pos="1050"/>
          <w:tab w:val="right" w:leader="dot" w:pos="8296"/>
        </w:tabs>
        <w:rPr>
          <w:color w:val="auto"/>
          <w:szCs w:val="22"/>
          <w:highlight w:val="none"/>
        </w:rPr>
      </w:pPr>
      <w:r>
        <w:fldChar w:fldCharType="begin"/>
      </w:r>
      <w:r>
        <w:instrText xml:space="preserve"> HYPERLINK \l "_Toc43410911" </w:instrText>
      </w:r>
      <w:r>
        <w:fldChar w:fldCharType="separate"/>
      </w:r>
      <w:r>
        <w:rPr>
          <w:rFonts w:ascii="楷体" w:hAnsi="楷体" w:eastAsia="楷体" w:cs="宋体"/>
          <w:b/>
          <w:bCs/>
          <w:color w:val="auto"/>
          <w:kern w:val="0"/>
          <w:highlight w:val="none"/>
        </w:rPr>
        <w:t>第三条</w:t>
      </w:r>
      <w:r>
        <w:rPr>
          <w:color w:val="auto"/>
          <w:szCs w:val="22"/>
          <w:highlight w:val="none"/>
        </w:rPr>
        <w:tab/>
      </w:r>
      <w:r>
        <w:rPr>
          <w:rFonts w:ascii="楷体" w:hAnsi="楷体" w:eastAsia="楷体" w:cs="宋体"/>
          <w:b/>
          <w:bCs/>
          <w:color w:val="auto"/>
          <w:kern w:val="0"/>
          <w:highlight w:val="none"/>
        </w:rPr>
        <w:t>电站的建设</w:t>
      </w:r>
      <w:r>
        <w:rPr>
          <w:color w:val="auto"/>
          <w:highlight w:val="none"/>
        </w:rPr>
        <w:tab/>
      </w:r>
      <w:r>
        <w:rPr>
          <w:color w:val="auto"/>
          <w:highlight w:val="none"/>
        </w:rPr>
        <w:fldChar w:fldCharType="begin"/>
      </w:r>
      <w:r>
        <w:rPr>
          <w:color w:val="auto"/>
          <w:highlight w:val="none"/>
        </w:rPr>
        <w:instrText xml:space="preserve"> PAGEREF _Toc43410911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1F3F15BB">
      <w:pPr>
        <w:pStyle w:val="5"/>
        <w:tabs>
          <w:tab w:val="left" w:pos="1050"/>
          <w:tab w:val="right" w:leader="dot" w:pos="8296"/>
        </w:tabs>
        <w:rPr>
          <w:color w:val="auto"/>
          <w:szCs w:val="22"/>
          <w:highlight w:val="none"/>
        </w:rPr>
      </w:pPr>
      <w:r>
        <w:fldChar w:fldCharType="begin"/>
      </w:r>
      <w:r>
        <w:instrText xml:space="preserve"> HYPERLINK \l "_Toc43410912" </w:instrText>
      </w:r>
      <w:r>
        <w:fldChar w:fldCharType="separate"/>
      </w:r>
      <w:r>
        <w:rPr>
          <w:rFonts w:ascii="楷体" w:hAnsi="楷体" w:eastAsia="楷体" w:cs="宋体"/>
          <w:b/>
          <w:bCs/>
          <w:color w:val="auto"/>
          <w:kern w:val="0"/>
          <w:highlight w:val="none"/>
        </w:rPr>
        <w:t>第四条</w:t>
      </w:r>
      <w:r>
        <w:rPr>
          <w:color w:val="auto"/>
          <w:szCs w:val="22"/>
          <w:highlight w:val="none"/>
        </w:rPr>
        <w:tab/>
      </w:r>
      <w:r>
        <w:rPr>
          <w:rFonts w:ascii="楷体" w:hAnsi="楷体" w:eastAsia="楷体" w:cs="宋体"/>
          <w:b/>
          <w:bCs/>
          <w:color w:val="auto"/>
          <w:kern w:val="0"/>
          <w:highlight w:val="none"/>
        </w:rPr>
        <w:t>电站产权分界和运营</w:t>
      </w:r>
      <w:r>
        <w:rPr>
          <w:color w:val="auto"/>
          <w:highlight w:val="none"/>
        </w:rPr>
        <w:tab/>
      </w:r>
      <w:r>
        <w:rPr>
          <w:color w:val="auto"/>
          <w:highlight w:val="none"/>
        </w:rPr>
        <w:fldChar w:fldCharType="begin"/>
      </w:r>
      <w:r>
        <w:rPr>
          <w:color w:val="auto"/>
          <w:highlight w:val="none"/>
        </w:rPr>
        <w:instrText xml:space="preserve"> PAGEREF _Toc43410912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3450B49B">
      <w:pPr>
        <w:pStyle w:val="5"/>
        <w:tabs>
          <w:tab w:val="left" w:pos="1050"/>
          <w:tab w:val="right" w:leader="dot" w:pos="8296"/>
        </w:tabs>
        <w:rPr>
          <w:color w:val="auto"/>
          <w:szCs w:val="22"/>
          <w:highlight w:val="none"/>
        </w:rPr>
      </w:pPr>
      <w:r>
        <w:fldChar w:fldCharType="begin"/>
      </w:r>
      <w:r>
        <w:instrText xml:space="preserve"> HYPERLINK \l "_Toc43410913" </w:instrText>
      </w:r>
      <w:r>
        <w:fldChar w:fldCharType="separate"/>
      </w:r>
      <w:r>
        <w:rPr>
          <w:rFonts w:ascii="楷体" w:hAnsi="楷体" w:eastAsia="楷体" w:cs="宋体"/>
          <w:b/>
          <w:bCs/>
          <w:color w:val="auto"/>
          <w:kern w:val="0"/>
          <w:highlight w:val="none"/>
        </w:rPr>
        <w:t>第五条</w:t>
      </w:r>
      <w:r>
        <w:rPr>
          <w:color w:val="auto"/>
          <w:szCs w:val="22"/>
          <w:highlight w:val="none"/>
        </w:rPr>
        <w:tab/>
      </w:r>
      <w:r>
        <w:rPr>
          <w:rFonts w:hint="eastAsia" w:ascii="楷体" w:hAnsi="楷体" w:eastAsia="楷体" w:cs="宋体"/>
          <w:b/>
          <w:bCs/>
          <w:color w:val="auto"/>
          <w:kern w:val="0"/>
          <w:highlight w:val="none"/>
        </w:rPr>
        <w:t>项目屋顶</w:t>
      </w:r>
      <w:r>
        <w:rPr>
          <w:rFonts w:ascii="楷体" w:hAnsi="楷体" w:eastAsia="楷体" w:cs="宋体"/>
          <w:b/>
          <w:bCs/>
          <w:color w:val="auto"/>
          <w:kern w:val="0"/>
          <w:highlight w:val="none"/>
        </w:rPr>
        <w:t>的维护和使用</w:t>
      </w:r>
      <w:r>
        <w:rPr>
          <w:color w:val="auto"/>
          <w:highlight w:val="none"/>
        </w:rPr>
        <w:tab/>
      </w:r>
      <w:r>
        <w:rPr>
          <w:color w:val="auto"/>
          <w:highlight w:val="none"/>
        </w:rPr>
        <w:fldChar w:fldCharType="begin"/>
      </w:r>
      <w:r>
        <w:rPr>
          <w:color w:val="auto"/>
          <w:highlight w:val="none"/>
        </w:rPr>
        <w:instrText xml:space="preserve"> PAGEREF _Toc43410913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7C60AE72">
      <w:pPr>
        <w:pStyle w:val="5"/>
        <w:tabs>
          <w:tab w:val="left" w:pos="1050"/>
          <w:tab w:val="right" w:leader="dot" w:pos="8296"/>
        </w:tabs>
        <w:rPr>
          <w:color w:val="auto"/>
          <w:szCs w:val="22"/>
          <w:highlight w:val="none"/>
        </w:rPr>
      </w:pPr>
      <w:r>
        <w:fldChar w:fldCharType="begin"/>
      </w:r>
      <w:r>
        <w:instrText xml:space="preserve"> HYPERLINK \l "_Toc43410914" </w:instrText>
      </w:r>
      <w:r>
        <w:fldChar w:fldCharType="separate"/>
      </w:r>
      <w:r>
        <w:rPr>
          <w:rFonts w:ascii="楷体" w:hAnsi="楷体" w:eastAsia="楷体" w:cs="宋体"/>
          <w:b/>
          <w:bCs/>
          <w:color w:val="auto"/>
          <w:kern w:val="0"/>
          <w:highlight w:val="none"/>
        </w:rPr>
        <w:t>第六条</w:t>
      </w:r>
      <w:r>
        <w:rPr>
          <w:color w:val="auto"/>
          <w:szCs w:val="22"/>
          <w:highlight w:val="none"/>
        </w:rPr>
        <w:tab/>
      </w:r>
      <w:r>
        <w:rPr>
          <w:rFonts w:ascii="楷体" w:hAnsi="楷体" w:eastAsia="楷体" w:cs="宋体"/>
          <w:b/>
          <w:bCs/>
          <w:color w:val="auto"/>
          <w:kern w:val="0"/>
          <w:highlight w:val="none"/>
        </w:rPr>
        <w:t>电能计量</w:t>
      </w:r>
      <w:r>
        <w:rPr>
          <w:color w:val="auto"/>
          <w:highlight w:val="none"/>
        </w:rPr>
        <w:tab/>
      </w:r>
      <w:r>
        <w:rPr>
          <w:color w:val="auto"/>
          <w:highlight w:val="none"/>
        </w:rPr>
        <w:fldChar w:fldCharType="begin"/>
      </w:r>
      <w:r>
        <w:rPr>
          <w:color w:val="auto"/>
          <w:highlight w:val="none"/>
        </w:rPr>
        <w:instrText xml:space="preserve"> PAGEREF _Toc43410914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3681692E">
      <w:pPr>
        <w:pStyle w:val="5"/>
        <w:tabs>
          <w:tab w:val="left" w:pos="1050"/>
          <w:tab w:val="right" w:leader="dot" w:pos="8296"/>
        </w:tabs>
        <w:rPr>
          <w:color w:val="auto"/>
          <w:szCs w:val="22"/>
          <w:highlight w:val="none"/>
        </w:rPr>
      </w:pPr>
      <w:r>
        <w:fldChar w:fldCharType="begin"/>
      </w:r>
      <w:r>
        <w:instrText xml:space="preserve"> HYPERLINK \l "_Toc43410915" </w:instrText>
      </w:r>
      <w:r>
        <w:fldChar w:fldCharType="separate"/>
      </w:r>
      <w:r>
        <w:rPr>
          <w:rFonts w:ascii="楷体" w:hAnsi="楷体" w:eastAsia="楷体" w:cs="宋体"/>
          <w:b/>
          <w:bCs/>
          <w:color w:val="auto"/>
          <w:kern w:val="0"/>
          <w:highlight w:val="none"/>
        </w:rPr>
        <w:t>第七条</w:t>
      </w:r>
      <w:r>
        <w:rPr>
          <w:color w:val="auto"/>
          <w:szCs w:val="22"/>
          <w:highlight w:val="none"/>
        </w:rPr>
        <w:tab/>
      </w:r>
      <w:r>
        <w:rPr>
          <w:rFonts w:ascii="楷体" w:hAnsi="楷体" w:eastAsia="楷体" w:cs="宋体"/>
          <w:b/>
          <w:bCs/>
          <w:color w:val="auto"/>
          <w:kern w:val="0"/>
          <w:highlight w:val="none"/>
        </w:rPr>
        <w:t>电费结算</w:t>
      </w:r>
      <w:r>
        <w:rPr>
          <w:color w:val="auto"/>
          <w:highlight w:val="none"/>
        </w:rPr>
        <w:tab/>
      </w:r>
      <w:r>
        <w:rPr>
          <w:color w:val="auto"/>
          <w:highlight w:val="none"/>
        </w:rPr>
        <w:fldChar w:fldCharType="begin"/>
      </w:r>
      <w:r>
        <w:rPr>
          <w:color w:val="auto"/>
          <w:highlight w:val="none"/>
        </w:rPr>
        <w:instrText xml:space="preserve"> PAGEREF _Toc43410915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337B5EE2">
      <w:pPr>
        <w:pStyle w:val="5"/>
        <w:tabs>
          <w:tab w:val="left" w:pos="1050"/>
          <w:tab w:val="right" w:leader="dot" w:pos="8296"/>
        </w:tabs>
        <w:rPr>
          <w:color w:val="auto"/>
          <w:szCs w:val="22"/>
          <w:highlight w:val="none"/>
        </w:rPr>
      </w:pPr>
      <w:r>
        <w:fldChar w:fldCharType="begin"/>
      </w:r>
      <w:r>
        <w:instrText xml:space="preserve"> HYPERLINK \l "_Toc43410916" </w:instrText>
      </w:r>
      <w:r>
        <w:fldChar w:fldCharType="separate"/>
      </w:r>
      <w:r>
        <w:rPr>
          <w:rFonts w:ascii="楷体" w:hAnsi="楷体" w:eastAsia="楷体" w:cs="宋体"/>
          <w:b/>
          <w:bCs/>
          <w:color w:val="auto"/>
          <w:kern w:val="0"/>
          <w:highlight w:val="none"/>
        </w:rPr>
        <w:t>第八条</w:t>
      </w:r>
      <w:r>
        <w:rPr>
          <w:color w:val="auto"/>
          <w:szCs w:val="22"/>
          <w:highlight w:val="none"/>
        </w:rPr>
        <w:tab/>
      </w:r>
      <w:r>
        <w:rPr>
          <w:rFonts w:ascii="楷体" w:hAnsi="楷体" w:eastAsia="楷体" w:cs="宋体"/>
          <w:b/>
          <w:bCs/>
          <w:color w:val="auto"/>
          <w:kern w:val="0"/>
          <w:highlight w:val="none"/>
        </w:rPr>
        <w:t>甲方的权利义务</w:t>
      </w:r>
      <w:r>
        <w:rPr>
          <w:color w:val="auto"/>
          <w:highlight w:val="none"/>
        </w:rPr>
        <w:tab/>
      </w:r>
      <w:r>
        <w:rPr>
          <w:color w:val="auto"/>
          <w:highlight w:val="none"/>
        </w:rPr>
        <w:fldChar w:fldCharType="begin"/>
      </w:r>
      <w:r>
        <w:rPr>
          <w:color w:val="auto"/>
          <w:highlight w:val="none"/>
        </w:rPr>
        <w:instrText xml:space="preserve"> PAGEREF _Toc43410916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2410482A">
      <w:pPr>
        <w:pStyle w:val="5"/>
        <w:tabs>
          <w:tab w:val="left" w:pos="1050"/>
          <w:tab w:val="right" w:leader="dot" w:pos="8296"/>
        </w:tabs>
        <w:rPr>
          <w:color w:val="auto"/>
          <w:szCs w:val="22"/>
          <w:highlight w:val="none"/>
        </w:rPr>
      </w:pPr>
      <w:r>
        <w:fldChar w:fldCharType="begin"/>
      </w:r>
      <w:r>
        <w:instrText xml:space="preserve"> HYPERLINK \l "_Toc43410917" </w:instrText>
      </w:r>
      <w:r>
        <w:fldChar w:fldCharType="separate"/>
      </w:r>
      <w:r>
        <w:rPr>
          <w:rFonts w:ascii="楷体" w:hAnsi="楷体" w:eastAsia="楷体" w:cs="宋体"/>
          <w:b/>
          <w:bCs/>
          <w:color w:val="auto"/>
          <w:kern w:val="0"/>
          <w:highlight w:val="none"/>
        </w:rPr>
        <w:t>第九条</w:t>
      </w:r>
      <w:r>
        <w:rPr>
          <w:color w:val="auto"/>
          <w:szCs w:val="22"/>
          <w:highlight w:val="none"/>
        </w:rPr>
        <w:tab/>
      </w:r>
      <w:r>
        <w:rPr>
          <w:rFonts w:ascii="楷体" w:hAnsi="楷体" w:eastAsia="楷体" w:cs="宋体"/>
          <w:b/>
          <w:bCs/>
          <w:color w:val="auto"/>
          <w:kern w:val="0"/>
          <w:highlight w:val="none"/>
        </w:rPr>
        <w:t>乙方的权利义务</w:t>
      </w:r>
      <w:r>
        <w:rPr>
          <w:color w:val="auto"/>
          <w:highlight w:val="none"/>
        </w:rPr>
        <w:tab/>
      </w:r>
      <w:r>
        <w:rPr>
          <w:color w:val="auto"/>
          <w:highlight w:val="none"/>
        </w:rPr>
        <w:fldChar w:fldCharType="begin"/>
      </w:r>
      <w:r>
        <w:rPr>
          <w:color w:val="auto"/>
          <w:highlight w:val="none"/>
        </w:rPr>
        <w:instrText xml:space="preserve"> PAGEREF _Toc43410917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C3021CF">
      <w:pPr>
        <w:pStyle w:val="5"/>
        <w:tabs>
          <w:tab w:val="left" w:pos="1050"/>
          <w:tab w:val="right" w:leader="dot" w:pos="8296"/>
        </w:tabs>
        <w:rPr>
          <w:color w:val="auto"/>
          <w:szCs w:val="22"/>
          <w:highlight w:val="none"/>
        </w:rPr>
      </w:pPr>
      <w:r>
        <w:fldChar w:fldCharType="begin"/>
      </w:r>
      <w:r>
        <w:instrText xml:space="preserve"> HYPERLINK \l "_Toc43410918" </w:instrText>
      </w:r>
      <w:r>
        <w:fldChar w:fldCharType="separate"/>
      </w:r>
      <w:r>
        <w:rPr>
          <w:rFonts w:ascii="楷体" w:hAnsi="楷体" w:eastAsia="楷体" w:cs="宋体"/>
          <w:b/>
          <w:bCs/>
          <w:color w:val="auto"/>
          <w:kern w:val="0"/>
          <w:highlight w:val="none"/>
        </w:rPr>
        <w:t>第十条</w:t>
      </w:r>
      <w:r>
        <w:rPr>
          <w:color w:val="auto"/>
          <w:szCs w:val="22"/>
          <w:highlight w:val="none"/>
        </w:rPr>
        <w:tab/>
      </w:r>
      <w:r>
        <w:rPr>
          <w:rFonts w:ascii="楷体" w:hAnsi="楷体" w:eastAsia="楷体" w:cs="宋体"/>
          <w:b/>
          <w:bCs/>
          <w:color w:val="auto"/>
          <w:kern w:val="0"/>
          <w:highlight w:val="none"/>
        </w:rPr>
        <w:t>设备的停止运行、关闭</w:t>
      </w:r>
      <w:r>
        <w:rPr>
          <w:color w:val="auto"/>
          <w:highlight w:val="none"/>
        </w:rPr>
        <w:tab/>
      </w:r>
      <w:r>
        <w:rPr>
          <w:color w:val="auto"/>
          <w:highlight w:val="none"/>
        </w:rPr>
        <w:fldChar w:fldCharType="begin"/>
      </w:r>
      <w:r>
        <w:rPr>
          <w:color w:val="auto"/>
          <w:highlight w:val="none"/>
        </w:rPr>
        <w:instrText xml:space="preserve"> PAGEREF _Toc43410918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9F08312">
      <w:pPr>
        <w:pStyle w:val="5"/>
        <w:tabs>
          <w:tab w:val="left" w:pos="1050"/>
          <w:tab w:val="right" w:leader="dot" w:pos="8296"/>
        </w:tabs>
        <w:rPr>
          <w:color w:val="auto"/>
          <w:szCs w:val="22"/>
          <w:highlight w:val="none"/>
        </w:rPr>
      </w:pPr>
      <w:r>
        <w:fldChar w:fldCharType="begin"/>
      </w:r>
      <w:r>
        <w:instrText xml:space="preserve"> HYPERLINK \l "_Toc43410919" </w:instrText>
      </w:r>
      <w:r>
        <w:fldChar w:fldCharType="separate"/>
      </w:r>
      <w:r>
        <w:rPr>
          <w:rFonts w:ascii="楷体" w:hAnsi="楷体" w:eastAsia="楷体" w:cs="宋体"/>
          <w:b/>
          <w:bCs/>
          <w:color w:val="auto"/>
          <w:kern w:val="0"/>
          <w:highlight w:val="none"/>
        </w:rPr>
        <w:t>第十一条</w:t>
      </w:r>
      <w:r>
        <w:rPr>
          <w:color w:val="auto"/>
          <w:szCs w:val="22"/>
          <w:highlight w:val="none"/>
        </w:rPr>
        <w:tab/>
      </w:r>
      <w:r>
        <w:rPr>
          <w:rFonts w:hint="eastAsia" w:ascii="楷体" w:hAnsi="楷体" w:eastAsia="楷体" w:cs="宋体"/>
          <w:b/>
          <w:bCs/>
          <w:color w:val="auto"/>
          <w:kern w:val="0"/>
          <w:highlight w:val="none"/>
        </w:rPr>
        <w:t>质量保证和售后服务</w:t>
      </w:r>
      <w:r>
        <w:rPr>
          <w:color w:val="auto"/>
          <w:highlight w:val="none"/>
        </w:rPr>
        <w:tab/>
      </w:r>
      <w:r>
        <w:rPr>
          <w:color w:val="auto"/>
          <w:highlight w:val="none"/>
        </w:rPr>
        <w:fldChar w:fldCharType="begin"/>
      </w:r>
      <w:r>
        <w:rPr>
          <w:color w:val="auto"/>
          <w:highlight w:val="none"/>
        </w:rPr>
        <w:instrText xml:space="preserve"> PAGEREF _Toc43410919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31B0A237">
      <w:pPr>
        <w:pStyle w:val="5"/>
        <w:tabs>
          <w:tab w:val="left" w:pos="1050"/>
          <w:tab w:val="right" w:leader="dot" w:pos="8296"/>
        </w:tabs>
        <w:rPr>
          <w:color w:val="auto"/>
          <w:szCs w:val="22"/>
          <w:highlight w:val="none"/>
        </w:rPr>
      </w:pPr>
      <w:r>
        <w:fldChar w:fldCharType="begin"/>
      </w:r>
      <w:r>
        <w:instrText xml:space="preserve"> HYPERLINK \l "_Toc43410920" </w:instrText>
      </w:r>
      <w:r>
        <w:fldChar w:fldCharType="separate"/>
      </w:r>
      <w:r>
        <w:rPr>
          <w:rFonts w:ascii="楷体" w:hAnsi="楷体" w:eastAsia="楷体" w:cs="宋体"/>
          <w:b/>
          <w:bCs/>
          <w:color w:val="auto"/>
          <w:kern w:val="0"/>
          <w:highlight w:val="none"/>
        </w:rPr>
        <w:t>第十二条</w:t>
      </w:r>
      <w:r>
        <w:rPr>
          <w:color w:val="auto"/>
          <w:szCs w:val="22"/>
          <w:highlight w:val="none"/>
        </w:rPr>
        <w:tab/>
      </w:r>
      <w:r>
        <w:rPr>
          <w:rFonts w:ascii="楷体" w:hAnsi="楷体" w:eastAsia="楷体" w:cs="宋体"/>
          <w:b/>
          <w:bCs/>
          <w:color w:val="auto"/>
          <w:kern w:val="0"/>
          <w:highlight w:val="none"/>
        </w:rPr>
        <w:t>征收与补偿</w:t>
      </w:r>
      <w:r>
        <w:rPr>
          <w:color w:val="auto"/>
          <w:highlight w:val="none"/>
        </w:rPr>
        <w:tab/>
      </w:r>
      <w:r>
        <w:rPr>
          <w:color w:val="auto"/>
          <w:highlight w:val="none"/>
        </w:rPr>
        <w:fldChar w:fldCharType="begin"/>
      </w:r>
      <w:r>
        <w:rPr>
          <w:color w:val="auto"/>
          <w:highlight w:val="none"/>
        </w:rPr>
        <w:instrText xml:space="preserve"> PAGEREF _Toc43410920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4BD7DCC1">
      <w:pPr>
        <w:pStyle w:val="5"/>
        <w:tabs>
          <w:tab w:val="left" w:pos="1050"/>
          <w:tab w:val="right" w:leader="dot" w:pos="8296"/>
        </w:tabs>
        <w:rPr>
          <w:color w:val="auto"/>
          <w:szCs w:val="22"/>
          <w:highlight w:val="none"/>
        </w:rPr>
      </w:pPr>
      <w:r>
        <w:fldChar w:fldCharType="begin"/>
      </w:r>
      <w:r>
        <w:instrText xml:space="preserve"> HYPERLINK \l "_Toc43410921" </w:instrText>
      </w:r>
      <w:r>
        <w:fldChar w:fldCharType="separate"/>
      </w:r>
      <w:r>
        <w:rPr>
          <w:rFonts w:ascii="楷体" w:hAnsi="楷体" w:eastAsia="楷体" w:cs="宋体"/>
          <w:b/>
          <w:bCs/>
          <w:color w:val="auto"/>
          <w:kern w:val="0"/>
          <w:highlight w:val="none"/>
        </w:rPr>
        <w:t>第十三条</w:t>
      </w:r>
      <w:r>
        <w:rPr>
          <w:color w:val="auto"/>
          <w:szCs w:val="22"/>
          <w:highlight w:val="none"/>
        </w:rPr>
        <w:tab/>
      </w:r>
      <w:r>
        <w:rPr>
          <w:rFonts w:ascii="楷体" w:hAnsi="楷体" w:eastAsia="楷体" w:cs="宋体"/>
          <w:b/>
          <w:bCs/>
          <w:color w:val="auto"/>
          <w:kern w:val="0"/>
          <w:highlight w:val="none"/>
        </w:rPr>
        <w:t>不可抗力</w:t>
      </w:r>
      <w:r>
        <w:rPr>
          <w:color w:val="auto"/>
          <w:highlight w:val="none"/>
        </w:rPr>
        <w:tab/>
      </w:r>
      <w:r>
        <w:rPr>
          <w:color w:val="auto"/>
          <w:highlight w:val="none"/>
        </w:rPr>
        <w:fldChar w:fldCharType="begin"/>
      </w:r>
      <w:r>
        <w:rPr>
          <w:color w:val="auto"/>
          <w:highlight w:val="none"/>
        </w:rPr>
        <w:instrText xml:space="preserve"> PAGEREF _Toc43410921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77CEC7DC">
      <w:pPr>
        <w:pStyle w:val="5"/>
        <w:tabs>
          <w:tab w:val="left" w:pos="1050"/>
          <w:tab w:val="right" w:leader="dot" w:pos="8296"/>
        </w:tabs>
        <w:rPr>
          <w:color w:val="auto"/>
          <w:szCs w:val="22"/>
          <w:highlight w:val="none"/>
        </w:rPr>
      </w:pPr>
      <w:r>
        <w:fldChar w:fldCharType="begin"/>
      </w:r>
      <w:r>
        <w:instrText xml:space="preserve"> HYPERLINK \l "_Toc43410922" </w:instrText>
      </w:r>
      <w:r>
        <w:fldChar w:fldCharType="separate"/>
      </w:r>
      <w:r>
        <w:rPr>
          <w:rFonts w:ascii="楷体" w:hAnsi="楷体" w:eastAsia="楷体" w:cs="宋体"/>
          <w:b/>
          <w:bCs/>
          <w:color w:val="auto"/>
          <w:kern w:val="0"/>
          <w:highlight w:val="none"/>
        </w:rPr>
        <w:t>第十四条</w:t>
      </w:r>
      <w:r>
        <w:rPr>
          <w:color w:val="auto"/>
          <w:szCs w:val="22"/>
          <w:highlight w:val="none"/>
        </w:rPr>
        <w:tab/>
      </w:r>
      <w:r>
        <w:rPr>
          <w:rFonts w:ascii="楷体" w:hAnsi="楷体" w:eastAsia="楷体" w:cs="宋体"/>
          <w:b/>
          <w:bCs/>
          <w:color w:val="auto"/>
          <w:kern w:val="0"/>
          <w:highlight w:val="none"/>
        </w:rPr>
        <w:t>违约责任</w:t>
      </w:r>
      <w:r>
        <w:rPr>
          <w:color w:val="auto"/>
          <w:highlight w:val="none"/>
        </w:rPr>
        <w:tab/>
      </w:r>
      <w:r>
        <w:rPr>
          <w:color w:val="auto"/>
          <w:highlight w:val="none"/>
        </w:rPr>
        <w:fldChar w:fldCharType="begin"/>
      </w:r>
      <w:r>
        <w:rPr>
          <w:color w:val="auto"/>
          <w:highlight w:val="none"/>
        </w:rPr>
        <w:instrText xml:space="preserve"> PAGEREF _Toc43410922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4D183EA5">
      <w:pPr>
        <w:pStyle w:val="5"/>
        <w:tabs>
          <w:tab w:val="left" w:pos="1050"/>
          <w:tab w:val="right" w:leader="dot" w:pos="8296"/>
        </w:tabs>
        <w:rPr>
          <w:color w:val="auto"/>
          <w:szCs w:val="22"/>
          <w:highlight w:val="none"/>
        </w:rPr>
      </w:pPr>
      <w:r>
        <w:fldChar w:fldCharType="begin"/>
      </w:r>
      <w:r>
        <w:instrText xml:space="preserve"> HYPERLINK \l "_Toc43410923" </w:instrText>
      </w:r>
      <w:r>
        <w:fldChar w:fldCharType="separate"/>
      </w:r>
      <w:r>
        <w:rPr>
          <w:rFonts w:ascii="楷体" w:hAnsi="楷体" w:eastAsia="楷体" w:cs="宋体"/>
          <w:b/>
          <w:bCs/>
          <w:color w:val="auto"/>
          <w:kern w:val="0"/>
          <w:highlight w:val="none"/>
        </w:rPr>
        <w:t>第十五条</w:t>
      </w:r>
      <w:r>
        <w:rPr>
          <w:color w:val="auto"/>
          <w:szCs w:val="22"/>
          <w:highlight w:val="none"/>
        </w:rPr>
        <w:tab/>
      </w:r>
      <w:r>
        <w:rPr>
          <w:rFonts w:hint="eastAsia" w:ascii="楷体" w:hAnsi="楷体" w:eastAsia="楷体" w:cs="宋体"/>
          <w:b/>
          <w:bCs/>
          <w:color w:val="auto"/>
          <w:kern w:val="0"/>
          <w:highlight w:val="none"/>
        </w:rPr>
        <w:t>合同</w:t>
      </w:r>
      <w:r>
        <w:rPr>
          <w:rFonts w:ascii="楷体" w:hAnsi="楷体" w:eastAsia="楷体" w:cs="宋体"/>
          <w:b/>
          <w:bCs/>
          <w:color w:val="auto"/>
          <w:kern w:val="0"/>
          <w:highlight w:val="none"/>
        </w:rPr>
        <w:t>的变更、解除和终止</w:t>
      </w:r>
      <w:r>
        <w:rPr>
          <w:color w:val="auto"/>
          <w:highlight w:val="none"/>
        </w:rPr>
        <w:tab/>
      </w:r>
      <w:r>
        <w:rPr>
          <w:color w:val="auto"/>
          <w:highlight w:val="none"/>
        </w:rPr>
        <w:fldChar w:fldCharType="begin"/>
      </w:r>
      <w:r>
        <w:rPr>
          <w:color w:val="auto"/>
          <w:highlight w:val="none"/>
        </w:rPr>
        <w:instrText xml:space="preserve"> PAGEREF _Toc43410923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00B3B013">
      <w:pPr>
        <w:pStyle w:val="5"/>
        <w:tabs>
          <w:tab w:val="left" w:pos="1050"/>
          <w:tab w:val="right" w:leader="dot" w:pos="8296"/>
        </w:tabs>
        <w:rPr>
          <w:color w:val="auto"/>
          <w:szCs w:val="22"/>
          <w:highlight w:val="none"/>
        </w:rPr>
      </w:pPr>
      <w:r>
        <w:fldChar w:fldCharType="begin"/>
      </w:r>
      <w:r>
        <w:instrText xml:space="preserve"> HYPERLINK \l "_Toc43410924" </w:instrText>
      </w:r>
      <w:r>
        <w:fldChar w:fldCharType="separate"/>
      </w:r>
      <w:r>
        <w:rPr>
          <w:rFonts w:ascii="楷体" w:hAnsi="楷体" w:eastAsia="楷体" w:cs="宋体"/>
          <w:b/>
          <w:bCs/>
          <w:color w:val="auto"/>
          <w:kern w:val="0"/>
          <w:highlight w:val="none"/>
        </w:rPr>
        <w:t>第十六条</w:t>
      </w:r>
      <w:r>
        <w:rPr>
          <w:color w:val="auto"/>
          <w:szCs w:val="22"/>
          <w:highlight w:val="none"/>
        </w:rPr>
        <w:tab/>
      </w:r>
      <w:r>
        <w:rPr>
          <w:rFonts w:ascii="楷体" w:hAnsi="楷体" w:eastAsia="楷体" w:cs="宋体"/>
          <w:b/>
          <w:bCs/>
          <w:color w:val="auto"/>
          <w:kern w:val="0"/>
          <w:highlight w:val="none"/>
        </w:rPr>
        <w:t>保密</w:t>
      </w:r>
      <w:r>
        <w:rPr>
          <w:color w:val="auto"/>
          <w:highlight w:val="none"/>
        </w:rPr>
        <w:tab/>
      </w:r>
      <w:r>
        <w:rPr>
          <w:color w:val="auto"/>
          <w:highlight w:val="none"/>
        </w:rPr>
        <w:fldChar w:fldCharType="begin"/>
      </w:r>
      <w:r>
        <w:rPr>
          <w:color w:val="auto"/>
          <w:highlight w:val="none"/>
        </w:rPr>
        <w:instrText xml:space="preserve"> PAGEREF _Toc43410924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4197668F">
      <w:pPr>
        <w:pStyle w:val="5"/>
        <w:tabs>
          <w:tab w:val="left" w:pos="1050"/>
          <w:tab w:val="right" w:leader="dot" w:pos="8296"/>
        </w:tabs>
        <w:rPr>
          <w:color w:val="auto"/>
          <w:szCs w:val="22"/>
          <w:highlight w:val="none"/>
        </w:rPr>
      </w:pPr>
      <w:r>
        <w:fldChar w:fldCharType="begin"/>
      </w:r>
      <w:r>
        <w:instrText xml:space="preserve"> HYPERLINK \l "_Toc43410925" </w:instrText>
      </w:r>
      <w:r>
        <w:fldChar w:fldCharType="separate"/>
      </w:r>
      <w:r>
        <w:rPr>
          <w:rFonts w:ascii="楷体" w:hAnsi="楷体" w:eastAsia="楷体" w:cs="宋体"/>
          <w:b/>
          <w:bCs/>
          <w:color w:val="auto"/>
          <w:kern w:val="0"/>
          <w:highlight w:val="none"/>
        </w:rPr>
        <w:t>第十七条</w:t>
      </w:r>
      <w:r>
        <w:rPr>
          <w:color w:val="auto"/>
          <w:szCs w:val="22"/>
          <w:highlight w:val="none"/>
        </w:rPr>
        <w:tab/>
      </w:r>
      <w:r>
        <w:rPr>
          <w:rFonts w:ascii="楷体" w:hAnsi="楷体" w:eastAsia="楷体" w:cs="宋体"/>
          <w:b/>
          <w:bCs/>
          <w:color w:val="auto"/>
          <w:kern w:val="0"/>
          <w:highlight w:val="none"/>
        </w:rPr>
        <w:t>知识产权</w:t>
      </w:r>
      <w:r>
        <w:rPr>
          <w:color w:val="auto"/>
          <w:highlight w:val="none"/>
        </w:rPr>
        <w:tab/>
      </w:r>
      <w:r>
        <w:rPr>
          <w:color w:val="auto"/>
          <w:highlight w:val="none"/>
        </w:rPr>
        <w:fldChar w:fldCharType="begin"/>
      </w:r>
      <w:r>
        <w:rPr>
          <w:color w:val="auto"/>
          <w:highlight w:val="none"/>
        </w:rPr>
        <w:instrText xml:space="preserve"> PAGEREF _Toc43410925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23717430">
      <w:pPr>
        <w:pStyle w:val="5"/>
        <w:tabs>
          <w:tab w:val="left" w:pos="1050"/>
          <w:tab w:val="right" w:leader="dot" w:pos="8296"/>
        </w:tabs>
        <w:rPr>
          <w:color w:val="auto"/>
          <w:szCs w:val="22"/>
          <w:highlight w:val="none"/>
        </w:rPr>
      </w:pPr>
      <w:r>
        <w:fldChar w:fldCharType="begin"/>
      </w:r>
      <w:r>
        <w:instrText xml:space="preserve"> HYPERLINK \l "_Toc43410926" </w:instrText>
      </w:r>
      <w:r>
        <w:fldChar w:fldCharType="separate"/>
      </w:r>
      <w:r>
        <w:rPr>
          <w:rFonts w:ascii="楷体" w:hAnsi="楷体" w:eastAsia="楷体" w:cs="宋体"/>
          <w:b/>
          <w:bCs/>
          <w:color w:val="auto"/>
          <w:kern w:val="0"/>
          <w:highlight w:val="none"/>
        </w:rPr>
        <w:t>第十八条</w:t>
      </w:r>
      <w:r>
        <w:rPr>
          <w:color w:val="auto"/>
          <w:szCs w:val="22"/>
          <w:highlight w:val="none"/>
        </w:rPr>
        <w:tab/>
      </w:r>
      <w:r>
        <w:rPr>
          <w:rFonts w:hint="eastAsia" w:ascii="楷体" w:hAnsi="楷体" w:eastAsia="楷体" w:cs="宋体"/>
          <w:b/>
          <w:bCs/>
          <w:color w:val="auto"/>
          <w:kern w:val="0"/>
          <w:highlight w:val="none"/>
        </w:rPr>
        <w:t>合同</w:t>
      </w:r>
      <w:r>
        <w:rPr>
          <w:rFonts w:ascii="楷体" w:hAnsi="楷体" w:eastAsia="楷体" w:cs="宋体"/>
          <w:b/>
          <w:bCs/>
          <w:color w:val="auto"/>
          <w:kern w:val="0"/>
          <w:highlight w:val="none"/>
        </w:rPr>
        <w:t>期限、续约</w:t>
      </w:r>
      <w:r>
        <w:rPr>
          <w:color w:val="auto"/>
          <w:highlight w:val="none"/>
        </w:rPr>
        <w:tab/>
      </w:r>
      <w:r>
        <w:rPr>
          <w:color w:val="auto"/>
          <w:highlight w:val="none"/>
        </w:rPr>
        <w:fldChar w:fldCharType="begin"/>
      </w:r>
      <w:r>
        <w:rPr>
          <w:color w:val="auto"/>
          <w:highlight w:val="none"/>
        </w:rPr>
        <w:instrText xml:space="preserve"> PAGEREF _Toc43410926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5B713F30">
      <w:pPr>
        <w:pStyle w:val="5"/>
        <w:tabs>
          <w:tab w:val="left" w:pos="1050"/>
          <w:tab w:val="right" w:leader="dot" w:pos="8296"/>
        </w:tabs>
        <w:rPr>
          <w:color w:val="auto"/>
          <w:szCs w:val="22"/>
          <w:highlight w:val="none"/>
        </w:rPr>
      </w:pPr>
      <w:r>
        <w:fldChar w:fldCharType="begin"/>
      </w:r>
      <w:r>
        <w:instrText xml:space="preserve"> HYPERLINK \l "_Toc43410927" </w:instrText>
      </w:r>
      <w:r>
        <w:fldChar w:fldCharType="separate"/>
      </w:r>
      <w:r>
        <w:rPr>
          <w:rFonts w:ascii="楷体" w:hAnsi="楷体" w:eastAsia="楷体" w:cs="宋体"/>
          <w:b/>
          <w:bCs/>
          <w:color w:val="auto"/>
          <w:kern w:val="0"/>
          <w:highlight w:val="none"/>
        </w:rPr>
        <w:t>第十九条</w:t>
      </w:r>
      <w:r>
        <w:rPr>
          <w:color w:val="auto"/>
          <w:szCs w:val="22"/>
          <w:highlight w:val="none"/>
        </w:rPr>
        <w:tab/>
      </w:r>
      <w:r>
        <w:rPr>
          <w:rFonts w:ascii="楷体" w:hAnsi="楷体" w:eastAsia="楷体" w:cs="宋体"/>
          <w:b/>
          <w:bCs/>
          <w:color w:val="auto"/>
          <w:kern w:val="0"/>
          <w:highlight w:val="none"/>
        </w:rPr>
        <w:t>通知、送达</w:t>
      </w:r>
      <w:r>
        <w:rPr>
          <w:color w:val="auto"/>
          <w:highlight w:val="none"/>
        </w:rPr>
        <w:tab/>
      </w:r>
      <w:r>
        <w:rPr>
          <w:color w:val="auto"/>
          <w:highlight w:val="none"/>
        </w:rPr>
        <w:fldChar w:fldCharType="begin"/>
      </w:r>
      <w:r>
        <w:rPr>
          <w:color w:val="auto"/>
          <w:highlight w:val="none"/>
        </w:rPr>
        <w:instrText xml:space="preserve"> PAGEREF _Toc43410927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5CB8131F">
      <w:pPr>
        <w:pStyle w:val="5"/>
        <w:tabs>
          <w:tab w:val="left" w:pos="1050"/>
          <w:tab w:val="right" w:leader="dot" w:pos="8296"/>
        </w:tabs>
        <w:rPr>
          <w:color w:val="auto"/>
          <w:szCs w:val="22"/>
          <w:highlight w:val="none"/>
        </w:rPr>
      </w:pPr>
      <w:r>
        <w:fldChar w:fldCharType="begin"/>
      </w:r>
      <w:r>
        <w:instrText xml:space="preserve"> HYPERLINK \l "_Toc43410928" </w:instrText>
      </w:r>
      <w:r>
        <w:fldChar w:fldCharType="separate"/>
      </w:r>
      <w:r>
        <w:rPr>
          <w:rFonts w:ascii="楷体" w:hAnsi="楷体" w:eastAsia="楷体" w:cs="宋体"/>
          <w:b/>
          <w:bCs/>
          <w:color w:val="auto"/>
          <w:kern w:val="0"/>
          <w:highlight w:val="none"/>
        </w:rPr>
        <w:t>第二十条</w:t>
      </w:r>
      <w:r>
        <w:rPr>
          <w:color w:val="auto"/>
          <w:szCs w:val="22"/>
          <w:highlight w:val="none"/>
        </w:rPr>
        <w:tab/>
      </w:r>
      <w:r>
        <w:rPr>
          <w:rFonts w:ascii="楷体" w:hAnsi="楷体" w:eastAsia="楷体" w:cs="宋体"/>
          <w:b/>
          <w:bCs/>
          <w:color w:val="auto"/>
          <w:kern w:val="0"/>
          <w:highlight w:val="none"/>
        </w:rPr>
        <w:t>其他事宜</w:t>
      </w:r>
      <w:r>
        <w:rPr>
          <w:color w:val="auto"/>
          <w:highlight w:val="none"/>
        </w:rPr>
        <w:tab/>
      </w:r>
      <w:r>
        <w:rPr>
          <w:color w:val="auto"/>
          <w:highlight w:val="none"/>
        </w:rPr>
        <w:fldChar w:fldCharType="begin"/>
      </w:r>
      <w:r>
        <w:rPr>
          <w:color w:val="auto"/>
          <w:highlight w:val="none"/>
        </w:rPr>
        <w:instrText xml:space="preserve"> PAGEREF _Toc43410928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4F695678">
      <w:pPr>
        <w:widowControl/>
        <w:spacing w:line="360" w:lineRule="auto"/>
        <w:ind w:right="-96"/>
        <w:jc w:val="center"/>
        <w:rPr>
          <w:rFonts w:ascii="楷体" w:hAnsi="楷体" w:eastAsia="楷体"/>
          <w:b/>
          <w:color w:val="auto"/>
          <w:spacing w:val="22"/>
          <w:sz w:val="44"/>
          <w:szCs w:val="44"/>
          <w:highlight w:val="none"/>
        </w:rPr>
      </w:pPr>
      <w:r>
        <w:rPr>
          <w:rFonts w:ascii="楷体" w:hAnsi="楷体" w:eastAsia="楷体"/>
          <w:b/>
          <w:color w:val="auto"/>
          <w:spacing w:val="22"/>
          <w:sz w:val="44"/>
          <w:szCs w:val="44"/>
          <w:highlight w:val="none"/>
        </w:rPr>
        <w:fldChar w:fldCharType="end"/>
      </w:r>
    </w:p>
    <w:p w14:paraId="3EDC7705">
      <w:pPr>
        <w:widowControl/>
        <w:spacing w:line="360" w:lineRule="auto"/>
        <w:ind w:right="-96"/>
        <w:jc w:val="center"/>
        <w:rPr>
          <w:rFonts w:ascii="楷体" w:hAnsi="楷体" w:eastAsia="楷体"/>
          <w:b/>
          <w:color w:val="auto"/>
          <w:spacing w:val="22"/>
          <w:sz w:val="44"/>
          <w:szCs w:val="44"/>
          <w:highlight w:val="none"/>
        </w:rPr>
      </w:pPr>
    </w:p>
    <w:p w14:paraId="508FFFB9">
      <w:pPr>
        <w:widowControl/>
        <w:spacing w:line="360" w:lineRule="auto"/>
        <w:ind w:right="-96"/>
        <w:jc w:val="center"/>
        <w:rPr>
          <w:rFonts w:ascii="楷体" w:hAnsi="楷体" w:eastAsia="楷体"/>
          <w:b/>
          <w:color w:val="auto"/>
          <w:spacing w:val="22"/>
          <w:sz w:val="44"/>
          <w:szCs w:val="44"/>
          <w:highlight w:val="none"/>
        </w:rPr>
      </w:pPr>
    </w:p>
    <w:p w14:paraId="02A5F6F9">
      <w:pPr>
        <w:widowControl/>
        <w:spacing w:line="360" w:lineRule="auto"/>
        <w:ind w:right="-96"/>
        <w:jc w:val="center"/>
        <w:rPr>
          <w:rFonts w:ascii="楷体" w:hAnsi="楷体" w:eastAsia="楷体"/>
          <w:b/>
          <w:color w:val="auto"/>
          <w:spacing w:val="22"/>
          <w:sz w:val="44"/>
          <w:szCs w:val="44"/>
          <w:highlight w:val="none"/>
        </w:rPr>
      </w:pPr>
    </w:p>
    <w:p w14:paraId="64007725">
      <w:pPr>
        <w:widowControl/>
        <w:spacing w:line="360" w:lineRule="auto"/>
        <w:ind w:right="-96"/>
        <w:jc w:val="center"/>
        <w:rPr>
          <w:rFonts w:ascii="楷体" w:hAnsi="楷体" w:eastAsia="楷体"/>
          <w:b/>
          <w:color w:val="auto"/>
          <w:spacing w:val="22"/>
          <w:sz w:val="44"/>
          <w:szCs w:val="44"/>
          <w:highlight w:val="none"/>
        </w:rPr>
      </w:pPr>
    </w:p>
    <w:p w14:paraId="33136689">
      <w:pPr>
        <w:widowControl/>
        <w:spacing w:line="360" w:lineRule="auto"/>
        <w:ind w:right="-96"/>
        <w:jc w:val="center"/>
        <w:rPr>
          <w:rFonts w:ascii="楷体" w:hAnsi="楷体" w:eastAsia="楷体"/>
          <w:b/>
          <w:color w:val="auto"/>
          <w:sz w:val="36"/>
          <w:szCs w:val="36"/>
          <w:highlight w:val="none"/>
        </w:rPr>
        <w:sectPr>
          <w:headerReference r:id="rId6" w:type="first"/>
          <w:footerReference r:id="rId9" w:type="first"/>
          <w:headerReference r:id="rId5" w:type="default"/>
          <w:footerReference r:id="rId7" w:type="default"/>
          <w:footerReference r:id="rId8" w:type="even"/>
          <w:pgSz w:w="11906" w:h="16838"/>
          <w:pgMar w:top="1040" w:right="1800" w:bottom="1558" w:left="1800" w:header="851" w:footer="992" w:gutter="0"/>
          <w:pgNumType w:start="0"/>
          <w:cols w:space="720" w:num="1"/>
          <w:titlePg/>
          <w:docGrid w:type="lines" w:linePitch="312" w:charSpace="0"/>
        </w:sectPr>
      </w:pPr>
      <w:bookmarkStart w:id="1" w:name="OLE_LINK1"/>
    </w:p>
    <w:bookmarkEnd w:id="1"/>
    <w:p w14:paraId="7CABCA8C">
      <w:pPr>
        <w:widowControl/>
        <w:spacing w:line="360" w:lineRule="auto"/>
        <w:ind w:right="-96"/>
        <w:jc w:val="center"/>
        <w:rPr>
          <w:rFonts w:ascii="楷体" w:hAnsi="楷体" w:eastAsia="楷体"/>
          <w:b/>
          <w:color w:val="auto"/>
          <w:sz w:val="44"/>
          <w:szCs w:val="44"/>
          <w:highlight w:val="none"/>
        </w:rPr>
      </w:pPr>
      <w:r>
        <w:rPr>
          <w:rFonts w:hint="eastAsia" w:ascii="楷体" w:hAnsi="楷体" w:eastAsia="楷体"/>
          <w:b/>
          <w:color w:val="auto"/>
          <w:sz w:val="44"/>
          <w:szCs w:val="44"/>
          <w:highlight w:val="none"/>
        </w:rPr>
        <w:t>分布式光伏项目</w:t>
      </w:r>
    </w:p>
    <w:p w14:paraId="4F3EB4D2">
      <w:pPr>
        <w:widowControl/>
        <w:spacing w:line="360" w:lineRule="auto"/>
        <w:ind w:right="-96"/>
        <w:jc w:val="center"/>
        <w:rPr>
          <w:rFonts w:ascii="楷体" w:hAnsi="楷体" w:eastAsia="楷体"/>
          <w:b/>
          <w:color w:val="auto"/>
          <w:sz w:val="44"/>
          <w:szCs w:val="44"/>
          <w:highlight w:val="none"/>
        </w:rPr>
      </w:pPr>
      <w:r>
        <w:rPr>
          <w:rFonts w:hint="eastAsia" w:ascii="楷体" w:hAnsi="楷体" w:eastAsia="楷体"/>
          <w:b/>
          <w:color w:val="auto"/>
          <w:sz w:val="44"/>
          <w:szCs w:val="44"/>
          <w:highlight w:val="none"/>
        </w:rPr>
        <w:t>合作开发合同</w:t>
      </w:r>
    </w:p>
    <w:p w14:paraId="028C1D7A">
      <w:pPr>
        <w:spacing w:before="312" w:beforeLines="100" w:line="360" w:lineRule="auto"/>
        <w:rPr>
          <w:rFonts w:ascii="楷体" w:hAnsi="楷体" w:eastAsia="楷体"/>
          <w:color w:val="auto"/>
          <w:sz w:val="24"/>
          <w:highlight w:val="none"/>
        </w:rPr>
      </w:pPr>
      <w:bookmarkStart w:id="2" w:name="tip_risk_bookmark_3"/>
      <w:r>
        <w:rPr>
          <w:rFonts w:hint="eastAsia" w:ascii="楷体" w:hAnsi="楷体" w:eastAsia="楷体"/>
          <w:color w:val="auto"/>
          <w:sz w:val="24"/>
          <w:highlight w:val="none"/>
        </w:rPr>
        <w:t>本合同由以下双方于    年  月  日在</w:t>
      </w:r>
      <w:r>
        <w:rPr>
          <w:rFonts w:hint="eastAsia" w:ascii="楷体" w:hAnsi="楷体" w:eastAsia="楷体"/>
          <w:color w:val="auto"/>
          <w:sz w:val="24"/>
          <w:highlight w:val="none"/>
          <w:lang w:val="en-US" w:eastAsia="zh-CN"/>
        </w:rPr>
        <w:t xml:space="preserve">    </w:t>
      </w:r>
      <w:r>
        <w:rPr>
          <w:rFonts w:hint="eastAsia" w:ascii="楷体" w:hAnsi="楷体" w:eastAsia="楷体"/>
          <w:color w:val="auto"/>
          <w:sz w:val="24"/>
          <w:highlight w:val="none"/>
        </w:rPr>
        <w:t>市</w:t>
      </w:r>
      <w:r>
        <w:rPr>
          <w:rFonts w:hint="eastAsia" w:ascii="楷体" w:hAnsi="楷体" w:eastAsia="楷体"/>
          <w:color w:val="auto"/>
          <w:sz w:val="24"/>
          <w:highlight w:val="none"/>
          <w:lang w:eastAsia="zh-CN"/>
        </w:rPr>
        <w:t>（</w:t>
      </w:r>
      <w:r>
        <w:rPr>
          <w:rFonts w:hint="eastAsia" w:ascii="楷体" w:hAnsi="楷体" w:eastAsia="楷体"/>
          <w:color w:val="auto"/>
          <w:sz w:val="24"/>
          <w:highlight w:val="none"/>
          <w:lang w:val="en-US" w:eastAsia="zh-CN"/>
        </w:rPr>
        <w:t>县</w:t>
      </w:r>
      <w:r>
        <w:rPr>
          <w:rFonts w:hint="eastAsia" w:ascii="楷体" w:hAnsi="楷体" w:eastAsia="楷体"/>
          <w:color w:val="auto"/>
          <w:sz w:val="24"/>
          <w:highlight w:val="none"/>
          <w:lang w:eastAsia="zh-CN"/>
        </w:rPr>
        <w:t>）</w:t>
      </w:r>
      <w:r>
        <w:rPr>
          <w:rFonts w:hint="eastAsia" w:ascii="楷体" w:hAnsi="楷体" w:eastAsia="楷体"/>
          <w:color w:val="auto"/>
          <w:sz w:val="24"/>
          <w:highlight w:val="none"/>
        </w:rPr>
        <w:t xml:space="preserve"> </w:t>
      </w:r>
      <w:r>
        <w:rPr>
          <w:rFonts w:hint="eastAsia" w:ascii="楷体" w:hAnsi="楷体" w:eastAsia="楷体"/>
          <w:color w:val="auto"/>
          <w:sz w:val="24"/>
          <w:highlight w:val="none"/>
          <w:lang w:val="en-US" w:eastAsia="zh-CN"/>
        </w:rPr>
        <w:t xml:space="preserve">  </w:t>
      </w:r>
      <w:r>
        <w:rPr>
          <w:rFonts w:hint="eastAsia" w:ascii="楷体" w:hAnsi="楷体" w:eastAsia="楷体"/>
          <w:color w:val="auto"/>
          <w:sz w:val="24"/>
          <w:highlight w:val="none"/>
        </w:rPr>
        <w:t>区</w:t>
      </w:r>
      <w:r>
        <w:rPr>
          <w:rFonts w:hint="eastAsia" w:ascii="楷体" w:hAnsi="楷体" w:eastAsia="楷体"/>
          <w:color w:val="auto"/>
          <w:sz w:val="24"/>
          <w:highlight w:val="none"/>
          <w:lang w:eastAsia="zh-CN"/>
        </w:rPr>
        <w:t>（</w:t>
      </w:r>
      <w:r>
        <w:rPr>
          <w:rFonts w:hint="eastAsia" w:ascii="楷体" w:hAnsi="楷体" w:eastAsia="楷体"/>
          <w:color w:val="auto"/>
          <w:sz w:val="24"/>
          <w:highlight w:val="none"/>
          <w:lang w:val="en-US" w:eastAsia="zh-CN"/>
        </w:rPr>
        <w:t>镇</w:t>
      </w:r>
      <w:r>
        <w:rPr>
          <w:rFonts w:hint="eastAsia" w:ascii="楷体" w:hAnsi="楷体" w:eastAsia="楷体"/>
          <w:color w:val="auto"/>
          <w:sz w:val="24"/>
          <w:highlight w:val="none"/>
          <w:lang w:eastAsia="zh-CN"/>
        </w:rPr>
        <w:t>）</w:t>
      </w:r>
      <w:r>
        <w:rPr>
          <w:rFonts w:hint="eastAsia" w:ascii="楷体" w:hAnsi="楷体" w:eastAsia="楷体"/>
          <w:color w:val="auto"/>
          <w:sz w:val="24"/>
          <w:highlight w:val="none"/>
        </w:rPr>
        <w:t xml:space="preserve"> 签署：</w:t>
      </w:r>
      <w:bookmarkEnd w:id="2"/>
    </w:p>
    <w:p w14:paraId="406AF3A3">
      <w:pPr>
        <w:spacing w:before="312" w:beforeLines="100" w:line="360" w:lineRule="auto"/>
        <w:rPr>
          <w:rFonts w:ascii="楷体" w:hAnsi="楷体" w:eastAsia="楷体"/>
          <w:color w:val="auto"/>
          <w:sz w:val="24"/>
          <w:highlight w:val="none"/>
        </w:rPr>
      </w:pPr>
      <w:bookmarkStart w:id="3" w:name="tip_risk_bookmark_5"/>
      <w:bookmarkStart w:id="4" w:name="tip_risk_bookmark_4"/>
      <w:r>
        <w:rPr>
          <w:rFonts w:hint="eastAsia" w:ascii="楷体" w:hAnsi="楷体" w:eastAsia="楷体"/>
          <w:color w:val="auto"/>
          <w:sz w:val="24"/>
          <w:highlight w:val="none"/>
        </w:rPr>
        <w:t>【</w:t>
      </w:r>
      <w:r>
        <w:rPr>
          <w:rFonts w:hint="eastAsia" w:ascii="楷体" w:hAnsi="楷体" w:eastAsia="楷体"/>
          <w:color w:val="auto"/>
          <w:sz w:val="24"/>
          <w:highlight w:val="none"/>
          <w:lang w:val="en-US" w:eastAsia="zh-CN"/>
        </w:rPr>
        <w:t xml:space="preserve">                    </w:t>
      </w:r>
      <w:r>
        <w:rPr>
          <w:rFonts w:hint="eastAsia" w:ascii="楷体" w:hAnsi="楷体" w:eastAsia="楷体"/>
          <w:color w:val="auto"/>
          <w:sz w:val="24"/>
          <w:highlight w:val="none"/>
        </w:rPr>
        <w:t>】（以下简称“甲方”）</w:t>
      </w:r>
    </w:p>
    <w:p w14:paraId="2B25DE1C">
      <w:pPr>
        <w:spacing w:line="360" w:lineRule="auto"/>
        <w:rPr>
          <w:rFonts w:ascii="楷体" w:hAnsi="楷体" w:eastAsia="楷体"/>
          <w:color w:val="auto"/>
          <w:sz w:val="24"/>
          <w:highlight w:val="none"/>
        </w:rPr>
      </w:pPr>
      <w:r>
        <w:rPr>
          <w:rFonts w:hint="eastAsia" w:ascii="楷体" w:hAnsi="楷体" w:eastAsia="楷体"/>
          <w:color w:val="auto"/>
          <w:sz w:val="24"/>
          <w:highlight w:val="none"/>
        </w:rPr>
        <w:t>注册号或统一社会信用代码：</w:t>
      </w:r>
    </w:p>
    <w:p w14:paraId="1C4C0273">
      <w:pPr>
        <w:spacing w:line="360" w:lineRule="auto"/>
        <w:rPr>
          <w:rFonts w:ascii="楷体" w:hAnsi="楷体" w:eastAsia="楷体"/>
          <w:color w:val="auto"/>
          <w:sz w:val="24"/>
          <w:highlight w:val="none"/>
        </w:rPr>
      </w:pPr>
      <w:r>
        <w:rPr>
          <w:rFonts w:hint="eastAsia" w:ascii="楷体" w:hAnsi="楷体" w:eastAsia="楷体"/>
          <w:color w:val="auto"/>
          <w:sz w:val="24"/>
          <w:highlight w:val="none"/>
        </w:rPr>
        <w:t>联系人：</w:t>
      </w:r>
    </w:p>
    <w:p w14:paraId="4F3864E8">
      <w:pPr>
        <w:spacing w:line="360" w:lineRule="auto"/>
        <w:rPr>
          <w:rFonts w:ascii="楷体" w:hAnsi="楷体" w:eastAsia="楷体"/>
          <w:color w:val="auto"/>
          <w:sz w:val="24"/>
          <w:highlight w:val="none"/>
        </w:rPr>
      </w:pPr>
      <w:r>
        <w:rPr>
          <w:rFonts w:hint="eastAsia" w:ascii="楷体" w:hAnsi="楷体" w:eastAsia="楷体"/>
          <w:color w:val="auto"/>
          <w:sz w:val="24"/>
          <w:highlight w:val="none"/>
        </w:rPr>
        <w:t>联系电话：</w:t>
      </w:r>
    </w:p>
    <w:p w14:paraId="34244F95">
      <w:pPr>
        <w:spacing w:line="360" w:lineRule="auto"/>
        <w:rPr>
          <w:rFonts w:ascii="楷体" w:hAnsi="楷体" w:eastAsia="楷体"/>
          <w:color w:val="auto"/>
          <w:sz w:val="24"/>
          <w:highlight w:val="none"/>
        </w:rPr>
      </w:pPr>
      <w:r>
        <w:rPr>
          <w:rFonts w:hint="eastAsia" w:ascii="楷体" w:hAnsi="楷体" w:eastAsia="楷体"/>
          <w:color w:val="auto"/>
          <w:sz w:val="24"/>
          <w:highlight w:val="none"/>
        </w:rPr>
        <w:t>联系地址：</w:t>
      </w:r>
      <w:bookmarkEnd w:id="3"/>
    </w:p>
    <w:p w14:paraId="66925F78">
      <w:pPr>
        <w:spacing w:before="312" w:beforeLines="100" w:line="360" w:lineRule="auto"/>
        <w:rPr>
          <w:rFonts w:ascii="楷体" w:hAnsi="楷体" w:eastAsia="楷体"/>
          <w:color w:val="auto"/>
          <w:sz w:val="24"/>
          <w:highlight w:val="none"/>
        </w:rPr>
      </w:pPr>
      <w:bookmarkStart w:id="5" w:name="tip_risk_bookmark_6"/>
      <w:r>
        <w:rPr>
          <w:rFonts w:hint="eastAsia" w:ascii="楷体" w:hAnsi="楷体" w:eastAsia="楷体"/>
          <w:color w:val="auto"/>
          <w:sz w:val="24"/>
          <w:highlight w:val="none"/>
        </w:rPr>
        <w:t>【</w:t>
      </w:r>
      <w:r>
        <w:rPr>
          <w:rFonts w:hint="eastAsia" w:ascii="楷体" w:hAnsi="楷体" w:eastAsia="楷体"/>
          <w:color w:val="auto"/>
          <w:sz w:val="24"/>
          <w:highlight w:val="none"/>
          <w:lang w:val="en-US" w:eastAsia="zh-CN"/>
        </w:rPr>
        <w:t xml:space="preserve">                     </w:t>
      </w:r>
      <w:r>
        <w:rPr>
          <w:rFonts w:hint="eastAsia" w:ascii="楷体" w:hAnsi="楷体" w:eastAsia="楷体"/>
          <w:color w:val="auto"/>
          <w:sz w:val="24"/>
          <w:highlight w:val="none"/>
        </w:rPr>
        <w:t>】（以下简称“乙方”）</w:t>
      </w:r>
    </w:p>
    <w:p w14:paraId="34F15E48">
      <w:pPr>
        <w:spacing w:line="360" w:lineRule="auto"/>
        <w:rPr>
          <w:rFonts w:hint="eastAsia" w:ascii="楷体" w:hAnsi="楷体" w:eastAsia="楷体"/>
          <w:color w:val="auto"/>
          <w:sz w:val="24"/>
          <w:highlight w:val="none"/>
          <w:lang w:val="en-US" w:eastAsia="zh-CN"/>
        </w:rPr>
      </w:pPr>
      <w:r>
        <w:rPr>
          <w:rFonts w:hint="eastAsia" w:ascii="楷体" w:hAnsi="楷体" w:eastAsia="楷体"/>
          <w:color w:val="auto"/>
          <w:sz w:val="24"/>
          <w:highlight w:val="none"/>
        </w:rPr>
        <w:t>注册号或统一社会信用代码：</w:t>
      </w:r>
      <w:r>
        <w:rPr>
          <w:rFonts w:hint="eastAsia" w:ascii="楷体" w:hAnsi="楷体" w:eastAsia="楷体"/>
          <w:color w:val="auto"/>
          <w:sz w:val="24"/>
          <w:highlight w:val="none"/>
          <w:lang w:val="en-US" w:eastAsia="zh-CN"/>
        </w:rPr>
        <w:t xml:space="preserve"> </w:t>
      </w:r>
    </w:p>
    <w:p w14:paraId="7E8FC995">
      <w:pPr>
        <w:spacing w:line="360" w:lineRule="auto"/>
        <w:rPr>
          <w:rFonts w:hint="eastAsia" w:ascii="楷体" w:hAnsi="楷体" w:eastAsia="楷体"/>
          <w:color w:val="auto"/>
          <w:sz w:val="24"/>
          <w:highlight w:val="none"/>
        </w:rPr>
      </w:pPr>
      <w:r>
        <w:rPr>
          <w:rFonts w:hint="eastAsia" w:ascii="楷体" w:hAnsi="楷体" w:eastAsia="楷体"/>
          <w:color w:val="auto"/>
          <w:sz w:val="24"/>
          <w:highlight w:val="none"/>
        </w:rPr>
        <w:t>法定代表人：</w:t>
      </w:r>
    </w:p>
    <w:p w14:paraId="492C3863">
      <w:pPr>
        <w:spacing w:line="360" w:lineRule="auto"/>
        <w:rPr>
          <w:rFonts w:hint="default" w:ascii="楷体" w:hAnsi="楷体" w:eastAsia="楷体"/>
          <w:color w:val="auto"/>
          <w:sz w:val="24"/>
          <w:highlight w:val="none"/>
          <w:lang w:val="en-US" w:eastAsia="zh-CN"/>
        </w:rPr>
      </w:pPr>
      <w:r>
        <w:rPr>
          <w:rFonts w:hint="eastAsia" w:ascii="楷体" w:hAnsi="楷体" w:eastAsia="楷体"/>
          <w:color w:val="auto"/>
          <w:sz w:val="24"/>
          <w:highlight w:val="none"/>
        </w:rPr>
        <w:t>联系人：</w:t>
      </w:r>
    </w:p>
    <w:p w14:paraId="43B0F657">
      <w:pPr>
        <w:spacing w:line="360" w:lineRule="auto"/>
        <w:rPr>
          <w:rFonts w:hint="default" w:ascii="楷体" w:hAnsi="楷体" w:eastAsia="楷体"/>
          <w:color w:val="auto"/>
          <w:sz w:val="24"/>
          <w:highlight w:val="none"/>
          <w:lang w:val="en-US" w:eastAsia="zh-CN"/>
        </w:rPr>
      </w:pPr>
      <w:r>
        <w:rPr>
          <w:rFonts w:hint="eastAsia" w:ascii="楷体" w:hAnsi="楷体" w:eastAsia="楷体"/>
          <w:color w:val="auto"/>
          <w:sz w:val="24"/>
          <w:highlight w:val="none"/>
        </w:rPr>
        <w:t>联系电话：</w:t>
      </w:r>
    </w:p>
    <w:p w14:paraId="18BBE573">
      <w:pPr>
        <w:spacing w:line="360" w:lineRule="auto"/>
        <w:rPr>
          <w:rFonts w:hint="eastAsia" w:ascii="楷体" w:hAnsi="楷体" w:eastAsia="楷体"/>
          <w:color w:val="auto"/>
          <w:sz w:val="24"/>
          <w:highlight w:val="none"/>
        </w:rPr>
      </w:pPr>
      <w:r>
        <w:rPr>
          <w:rFonts w:hint="eastAsia" w:ascii="楷体" w:hAnsi="楷体" w:eastAsia="楷体"/>
          <w:color w:val="auto"/>
          <w:sz w:val="24"/>
          <w:highlight w:val="none"/>
        </w:rPr>
        <w:t>联系地址：</w:t>
      </w:r>
      <w:bookmarkEnd w:id="4"/>
      <w:bookmarkEnd w:id="5"/>
    </w:p>
    <w:p w14:paraId="18C070B8">
      <w:pPr>
        <w:spacing w:before="312" w:beforeLines="100" w:line="360" w:lineRule="auto"/>
        <w:ind w:firstLine="480" w:firstLineChars="200"/>
        <w:rPr>
          <w:rFonts w:ascii="楷体" w:hAnsi="楷体" w:eastAsia="楷体"/>
          <w:color w:val="auto"/>
          <w:sz w:val="24"/>
          <w:highlight w:val="none"/>
        </w:rPr>
      </w:pPr>
      <w:r>
        <w:rPr>
          <w:rFonts w:hint="eastAsia" w:ascii="楷体" w:hAnsi="楷体" w:eastAsia="楷体"/>
          <w:color w:val="auto"/>
          <w:sz w:val="24"/>
          <w:highlight w:val="none"/>
        </w:rPr>
        <w:t>甲、乙双方本着互惠互利、友好合作的原则，经友好协商，就</w:t>
      </w:r>
      <w:r>
        <w:rPr>
          <w:rFonts w:hint="eastAsia" w:ascii="楷体" w:hAnsi="楷体" w:eastAsia="楷体"/>
          <w:b w:val="0"/>
          <w:bCs/>
          <w:color w:val="auto"/>
          <w:sz w:val="24"/>
          <w:highlight w:val="none"/>
          <w:lang w:val="en-US" w:eastAsia="zh-CN"/>
        </w:rPr>
        <w:t>光伏项目</w:t>
      </w:r>
      <w:r>
        <w:rPr>
          <w:rFonts w:hint="eastAsia" w:ascii="楷体" w:hAnsi="楷体" w:eastAsia="楷体"/>
          <w:color w:val="auto"/>
          <w:sz w:val="24"/>
          <w:highlight w:val="none"/>
        </w:rPr>
        <w:t>合同能源管理合作事宜，签订本合同。</w:t>
      </w:r>
      <w:bookmarkStart w:id="6" w:name="_Toc466454403"/>
      <w:bookmarkEnd w:id="6"/>
      <w:bookmarkStart w:id="7" w:name="_Toc466454402"/>
      <w:bookmarkEnd w:id="7"/>
      <w:bookmarkStart w:id="8" w:name="_Toc466448833"/>
      <w:bookmarkEnd w:id="8"/>
      <w:bookmarkStart w:id="9" w:name="_Toc466448834"/>
      <w:bookmarkEnd w:id="9"/>
      <w:bookmarkStart w:id="10" w:name="_Toc466449327"/>
      <w:bookmarkEnd w:id="10"/>
      <w:bookmarkStart w:id="11" w:name="_Toc466449329"/>
      <w:bookmarkEnd w:id="11"/>
      <w:bookmarkStart w:id="12" w:name="_Toc466449483"/>
      <w:bookmarkEnd w:id="12"/>
      <w:bookmarkStart w:id="13" w:name="_Toc466448514"/>
      <w:bookmarkEnd w:id="13"/>
      <w:bookmarkStart w:id="14" w:name="_Toc466451705"/>
      <w:bookmarkEnd w:id="14"/>
      <w:bookmarkStart w:id="15" w:name="_Toc466448835"/>
      <w:bookmarkEnd w:id="15"/>
      <w:bookmarkStart w:id="16" w:name="_Toc466451228"/>
      <w:bookmarkEnd w:id="16"/>
      <w:bookmarkStart w:id="17" w:name="_Toc466448516"/>
      <w:bookmarkEnd w:id="17"/>
      <w:bookmarkStart w:id="18" w:name="_Toc466448515"/>
      <w:bookmarkEnd w:id="18"/>
      <w:bookmarkStart w:id="19" w:name="_Toc466449292"/>
      <w:bookmarkEnd w:id="19"/>
      <w:bookmarkStart w:id="20" w:name="_Toc466449484"/>
      <w:bookmarkEnd w:id="20"/>
      <w:bookmarkStart w:id="21" w:name="_Toc466468342"/>
      <w:bookmarkEnd w:id="21"/>
      <w:bookmarkStart w:id="22" w:name="_Toc466449291"/>
      <w:bookmarkEnd w:id="22"/>
      <w:bookmarkStart w:id="23" w:name="_Toc466468423"/>
      <w:bookmarkEnd w:id="23"/>
      <w:bookmarkStart w:id="24" w:name="_Toc466468293"/>
      <w:bookmarkEnd w:id="24"/>
      <w:bookmarkStart w:id="25" w:name="_Toc466451230"/>
      <w:bookmarkEnd w:id="25"/>
      <w:bookmarkStart w:id="26" w:name="_Toc466468340"/>
      <w:bookmarkEnd w:id="26"/>
      <w:bookmarkStart w:id="27" w:name="_Toc466468341"/>
      <w:bookmarkEnd w:id="27"/>
      <w:bookmarkStart w:id="28" w:name="_Toc466449290"/>
      <w:bookmarkEnd w:id="28"/>
      <w:bookmarkStart w:id="29" w:name="_Toc466468292"/>
      <w:bookmarkEnd w:id="29"/>
      <w:bookmarkStart w:id="30" w:name="_Toc466451707"/>
      <w:bookmarkEnd w:id="30"/>
      <w:bookmarkStart w:id="31" w:name="_Toc466468291"/>
      <w:bookmarkEnd w:id="31"/>
      <w:bookmarkStart w:id="32" w:name="_Toc466449328"/>
      <w:bookmarkEnd w:id="32"/>
      <w:bookmarkStart w:id="33" w:name="_Toc466454404"/>
      <w:bookmarkEnd w:id="33"/>
      <w:bookmarkStart w:id="34" w:name="_Toc466449485"/>
      <w:bookmarkEnd w:id="34"/>
      <w:bookmarkStart w:id="35" w:name="_Toc466468424"/>
      <w:bookmarkEnd w:id="35"/>
      <w:bookmarkStart w:id="36" w:name="_Toc466468425"/>
      <w:bookmarkEnd w:id="36"/>
      <w:bookmarkStart w:id="37" w:name="_Toc466451229"/>
      <w:bookmarkEnd w:id="37"/>
      <w:bookmarkStart w:id="38" w:name="_Toc466451706"/>
      <w:bookmarkEnd w:id="38"/>
    </w:p>
    <w:p w14:paraId="5303C905">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39" w:name="_Toc466451709"/>
      <w:bookmarkEnd w:id="39"/>
      <w:bookmarkStart w:id="40" w:name="_Toc466449331"/>
      <w:bookmarkEnd w:id="40"/>
      <w:bookmarkStart w:id="41" w:name="_Toc466449294"/>
      <w:bookmarkEnd w:id="41"/>
      <w:bookmarkStart w:id="42" w:name="_Toc466468295"/>
      <w:bookmarkEnd w:id="42"/>
      <w:bookmarkStart w:id="43" w:name="_Toc466454406"/>
      <w:bookmarkEnd w:id="43"/>
      <w:bookmarkStart w:id="44" w:name="_Toc466449487"/>
      <w:bookmarkEnd w:id="44"/>
      <w:bookmarkStart w:id="45" w:name="_Toc466448837"/>
      <w:bookmarkEnd w:id="45"/>
      <w:bookmarkStart w:id="46" w:name="_Toc466468344"/>
      <w:bookmarkEnd w:id="46"/>
      <w:bookmarkStart w:id="47" w:name="_Toc466468427"/>
      <w:bookmarkEnd w:id="47"/>
      <w:bookmarkStart w:id="48" w:name="_Toc466451232"/>
      <w:bookmarkEnd w:id="48"/>
      <w:bookmarkStart w:id="49" w:name="_Toc466448838"/>
      <w:bookmarkStart w:id="50" w:name="_Toc467703927"/>
      <w:bookmarkStart w:id="51" w:name="_Toc43410826"/>
      <w:bookmarkStart w:id="52" w:name="_Toc43410909"/>
      <w:r>
        <w:rPr>
          <w:rFonts w:hint="eastAsia" w:ascii="楷体" w:hAnsi="楷体" w:eastAsia="楷体" w:cs="宋体"/>
          <w:b/>
          <w:bCs/>
          <w:color w:val="auto"/>
          <w:kern w:val="0"/>
          <w:sz w:val="24"/>
          <w:highlight w:val="none"/>
        </w:rPr>
        <w:t>合作内容及期限</w:t>
      </w:r>
      <w:bookmarkEnd w:id="49"/>
      <w:bookmarkEnd w:id="50"/>
      <w:bookmarkEnd w:id="51"/>
      <w:bookmarkEnd w:id="52"/>
    </w:p>
    <w:p w14:paraId="351A0DBE">
      <w:pPr>
        <w:widowControl/>
        <w:numPr>
          <w:ilvl w:val="0"/>
          <w:numId w:val="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bookmarkStart w:id="53" w:name="tip_risk_bookmark_7"/>
      <w:r>
        <w:rPr>
          <w:rFonts w:hint="eastAsia" w:ascii="楷体" w:hAnsi="楷体" w:eastAsia="楷体" w:cs="宋体"/>
          <w:color w:val="auto"/>
          <w:kern w:val="0"/>
          <w:sz w:val="24"/>
          <w:highlight w:val="none"/>
        </w:rPr>
        <w:t>乙方拟利用甲方位于</w:t>
      </w:r>
      <w:r>
        <w:rPr>
          <w:rFonts w:hint="eastAsia" w:ascii="楷体" w:hAnsi="楷体" w:eastAsia="楷体" w:cs="宋体"/>
          <w:color w:val="auto"/>
          <w:kern w:val="0"/>
          <w:sz w:val="24"/>
          <w:highlight w:val="none"/>
          <w:shd w:val="clear" w:color="auto" w:fill="auto"/>
          <w:lang w:val="en-US" w:eastAsia="zh-CN"/>
        </w:rPr>
        <w:t>海南省_____</w:t>
      </w:r>
      <w:r>
        <w:rPr>
          <w:rFonts w:hint="eastAsia" w:ascii="楷体" w:hAnsi="楷体" w:eastAsia="楷体" w:cs="宋体"/>
          <w:color w:val="auto"/>
          <w:kern w:val="0"/>
          <w:sz w:val="24"/>
          <w:highlight w:val="none"/>
          <w:lang w:eastAsia="zh-CN"/>
        </w:rPr>
        <w:t>，</w:t>
      </w:r>
      <w:r>
        <w:rPr>
          <w:rFonts w:hint="eastAsia" w:ascii="楷体" w:hAnsi="楷体" w:eastAsia="楷体" w:cs="宋体"/>
          <w:color w:val="auto"/>
          <w:kern w:val="0"/>
          <w:sz w:val="24"/>
          <w:highlight w:val="none"/>
        </w:rPr>
        <w:t>满足光伏电站建设要求的屋顶投资建设光伏电站（以下简称“电站”），甲方作为上述场地的合法所有者同意将上述场地租赁给乙方使用。</w:t>
      </w:r>
      <w:bookmarkEnd w:id="53"/>
    </w:p>
    <w:p w14:paraId="50B0C621">
      <w:pPr>
        <w:widowControl/>
        <w:numPr>
          <w:ilvl w:val="0"/>
          <w:numId w:val="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站采用“自发自用、余电上网”的用电模式，电站所发的电能优先供甲方正常生产有偿使用，由甲乙双方进行结算；电站所发富余电能接入公共电网，由乙方自行与供电公司结算；甲方用电不足部分由甲方自行从电网购入，所用电网电量由甲方与电网自行结算。</w:t>
      </w:r>
    </w:p>
    <w:p w14:paraId="1A02D665">
      <w:pPr>
        <w:widowControl/>
        <w:numPr>
          <w:ilvl w:val="0"/>
          <w:numId w:val="2"/>
        </w:numPr>
        <w:tabs>
          <w:tab w:val="left" w:pos="567"/>
        </w:tabs>
        <w:spacing w:before="156" w:beforeLines="50" w:after="156" w:afterLines="50" w:line="360" w:lineRule="auto"/>
        <w:ind w:left="567" w:hanging="567"/>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乙方负责电站的建设、运营、维护和管理，甲方对乙方的电站建设、运营、维护和管理提供必要的配合和便利,项目建成完成后电站及乙方投资建设的配套设施所有权归乙方所有。</w:t>
      </w:r>
    </w:p>
    <w:p w14:paraId="04E96B0B">
      <w:pPr>
        <w:widowControl/>
        <w:numPr>
          <w:ilvl w:val="0"/>
          <w:numId w:val="2"/>
        </w:numPr>
        <w:tabs>
          <w:tab w:val="left" w:pos="567"/>
        </w:tabs>
        <w:spacing w:before="156" w:beforeLines="50" w:after="156" w:afterLines="50" w:line="360" w:lineRule="auto"/>
        <w:ind w:left="567" w:hanging="567"/>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电站享受的国家有关优惠政策和国家、地方等各类补贴归乙方所有，甲方应为乙方申请上述优惠政策和补贴提供配合和协助；因电站发电所获得的碳排放指标，由乙方享有。</w:t>
      </w:r>
    </w:p>
    <w:p w14:paraId="1A788EB3">
      <w:pPr>
        <w:widowControl/>
        <w:numPr>
          <w:ilvl w:val="0"/>
          <w:numId w:val="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bookmarkStart w:id="54" w:name="auto_fouce_8"/>
      <w:r>
        <w:rPr>
          <w:rFonts w:hint="eastAsia" w:ascii="楷体" w:hAnsi="楷体" w:eastAsia="楷体" w:cs="宋体"/>
          <w:color w:val="auto"/>
          <w:kern w:val="0"/>
          <w:sz w:val="24"/>
          <w:highlight w:val="none"/>
        </w:rPr>
        <w:t>乙方拟投建电站的装机容量</w:t>
      </w:r>
      <w:r>
        <w:rPr>
          <w:rFonts w:hint="eastAsia" w:ascii="楷体" w:hAnsi="楷体" w:eastAsia="楷体" w:cs="宋体"/>
          <w:color w:val="auto"/>
          <w:kern w:val="0"/>
          <w:sz w:val="24"/>
          <w:highlight w:val="none"/>
          <w:lang w:val="en-US" w:eastAsia="zh-CN"/>
        </w:rPr>
        <w:t>____</w:t>
      </w:r>
      <w:r>
        <w:rPr>
          <w:rFonts w:hint="eastAsia" w:ascii="楷体" w:hAnsi="楷体" w:eastAsia="楷体" w:cs="宋体"/>
          <w:color w:val="auto"/>
          <w:kern w:val="0"/>
          <w:sz w:val="24"/>
          <w:highlight w:val="none"/>
        </w:rPr>
        <w:t>MWp,</w:t>
      </w:r>
      <w:r>
        <w:rPr>
          <w:rFonts w:hint="eastAsia" w:ascii="楷体" w:hAnsi="楷体" w:eastAsia="楷体" w:cs="宋体"/>
          <w:color w:val="auto"/>
          <w:kern w:val="0"/>
          <w:sz w:val="24"/>
          <w:highlight w:val="none"/>
          <w:lang w:eastAsia="zh-CN"/>
        </w:rPr>
        <w:t>，</w:t>
      </w:r>
      <w:r>
        <w:rPr>
          <w:rFonts w:hint="eastAsia" w:ascii="楷体" w:hAnsi="楷体" w:eastAsia="楷体" w:cs="宋体"/>
          <w:color w:val="auto"/>
          <w:kern w:val="0"/>
          <w:sz w:val="24"/>
          <w:highlight w:val="none"/>
        </w:rPr>
        <w:t>最终装机容量以实际装机容量为准。</w:t>
      </w:r>
      <w:bookmarkEnd w:id="54"/>
    </w:p>
    <w:p w14:paraId="7681A8E6">
      <w:pPr>
        <w:widowControl/>
        <w:numPr>
          <w:ilvl w:val="0"/>
          <w:numId w:val="2"/>
        </w:numPr>
        <w:tabs>
          <w:tab w:val="left" w:pos="567"/>
        </w:tabs>
        <w:spacing w:before="156" w:beforeLines="50" w:after="156" w:afterLines="50" w:line="360" w:lineRule="auto"/>
        <w:ind w:left="567" w:hanging="567"/>
        <w:jc w:val="left"/>
        <w:rPr>
          <w:rFonts w:ascii="楷体" w:hAnsi="楷体" w:eastAsia="楷体" w:cs="宋体"/>
          <w:color w:val="FF0000"/>
          <w:kern w:val="0"/>
          <w:sz w:val="24"/>
          <w:highlight w:val="none"/>
        </w:rPr>
      </w:pPr>
      <w:r>
        <w:rPr>
          <w:rFonts w:hint="eastAsia" w:ascii="楷体" w:hAnsi="楷体" w:eastAsia="楷体" w:cs="宋体"/>
          <w:color w:val="FF0000"/>
          <w:kern w:val="0"/>
          <w:sz w:val="24"/>
          <w:highlight w:val="none"/>
          <w:lang w:val="en-US" w:eastAsia="zh-CN"/>
        </w:rPr>
        <w:t>乙方</w:t>
      </w:r>
      <w:ins w:id="0" w:author="Jone" w:date="2026-05-28T10:24:07Z">
        <w:r>
          <w:rPr>
            <w:rFonts w:hint="eastAsia" w:ascii="楷体" w:hAnsi="楷体" w:eastAsia="楷体" w:cs="宋体"/>
            <w:color w:val="FF0000"/>
            <w:kern w:val="0"/>
            <w:sz w:val="24"/>
            <w:highlight w:val="none"/>
            <w:lang w:val="en-US" w:eastAsia="zh-CN"/>
          </w:rPr>
          <w:t>在</w:t>
        </w:r>
      </w:ins>
      <w:del w:id="1" w:author="Jone" w:date="2026-05-28T10:21:09Z">
        <w:r>
          <w:rPr>
            <w:rFonts w:hint="default" w:ascii="楷体" w:hAnsi="楷体" w:eastAsia="楷体" w:cs="宋体"/>
            <w:color w:val="FF0000"/>
            <w:kern w:val="0"/>
            <w:sz w:val="24"/>
            <w:highlight w:val="none"/>
            <w:lang w:val="en-US" w:eastAsia="zh-CN"/>
          </w:rPr>
          <w:delText>应在本合同生效且甲方完成本合同第2.3条约定的屋顶交付义务之日</w:delText>
        </w:r>
      </w:del>
      <w:ins w:id="2" w:author="Jone" w:date="2026-05-28T10:21:10Z">
        <w:r>
          <w:rPr>
            <w:rFonts w:hint="eastAsia" w:ascii="楷体" w:hAnsi="楷体" w:eastAsia="楷体" w:cs="宋体"/>
            <w:color w:val="FF0000"/>
            <w:kern w:val="0"/>
            <w:sz w:val="24"/>
            <w:highlight w:val="none"/>
            <w:lang w:val="en-US" w:eastAsia="zh-CN"/>
          </w:rPr>
          <w:t>取得</w:t>
        </w:r>
      </w:ins>
      <w:ins w:id="3" w:author="Jone" w:date="2026-05-28T10:21:15Z">
        <w:r>
          <w:rPr>
            <w:rFonts w:hint="eastAsia" w:ascii="楷体" w:hAnsi="楷体" w:eastAsia="楷体" w:cs="宋体"/>
            <w:color w:val="FF0000"/>
            <w:kern w:val="0"/>
            <w:sz w:val="24"/>
            <w:highlight w:val="none"/>
            <w:lang w:val="en-US" w:eastAsia="zh-CN"/>
          </w:rPr>
          <w:t>当地</w:t>
        </w:r>
      </w:ins>
      <w:ins w:id="4" w:author="Jone" w:date="2026-05-28T10:21:19Z">
        <w:r>
          <w:rPr>
            <w:rFonts w:hint="eastAsia" w:ascii="楷体" w:hAnsi="楷体" w:eastAsia="楷体" w:cs="宋体"/>
            <w:color w:val="FF0000"/>
            <w:kern w:val="0"/>
            <w:sz w:val="24"/>
            <w:highlight w:val="none"/>
            <w:lang w:val="en-US" w:eastAsia="zh-CN"/>
          </w:rPr>
          <w:t>电网</w:t>
        </w:r>
      </w:ins>
      <w:ins w:id="5" w:author="Jone" w:date="2026-05-28T10:23:34Z">
        <w:r>
          <w:rPr>
            <w:rFonts w:hint="eastAsia" w:ascii="楷体" w:hAnsi="楷体" w:eastAsia="楷体" w:cs="宋体"/>
            <w:color w:val="FF0000"/>
            <w:kern w:val="0"/>
            <w:sz w:val="24"/>
            <w:highlight w:val="none"/>
            <w:lang w:val="en-US" w:eastAsia="zh-CN"/>
          </w:rPr>
          <w:t>同意</w:t>
        </w:r>
      </w:ins>
      <w:ins w:id="6" w:author="Jone" w:date="2026-05-28T10:23:42Z">
        <w:r>
          <w:rPr>
            <w:rFonts w:hint="eastAsia" w:ascii="楷体" w:hAnsi="楷体" w:eastAsia="楷体" w:cs="宋体"/>
            <w:color w:val="FF0000"/>
            <w:kern w:val="0"/>
            <w:sz w:val="24"/>
            <w:highlight w:val="none"/>
            <w:lang w:val="en-US" w:eastAsia="zh-CN"/>
          </w:rPr>
          <w:t>光伏</w:t>
        </w:r>
      </w:ins>
      <w:ins w:id="7" w:author="Jone" w:date="2026-05-28T10:23:44Z">
        <w:r>
          <w:rPr>
            <w:rFonts w:hint="eastAsia" w:ascii="楷体" w:hAnsi="楷体" w:eastAsia="楷体" w:cs="宋体"/>
            <w:color w:val="FF0000"/>
            <w:kern w:val="0"/>
            <w:sz w:val="24"/>
            <w:highlight w:val="none"/>
            <w:lang w:val="en-US" w:eastAsia="zh-CN"/>
          </w:rPr>
          <w:t>电站</w:t>
        </w:r>
      </w:ins>
      <w:ins w:id="8" w:author="Jone" w:date="2026-05-28T10:23:39Z">
        <w:r>
          <w:rPr>
            <w:rFonts w:hint="eastAsia" w:ascii="楷体" w:hAnsi="楷体" w:eastAsia="楷体" w:cs="宋体"/>
            <w:color w:val="FF0000"/>
            <w:kern w:val="0"/>
            <w:sz w:val="24"/>
            <w:highlight w:val="none"/>
            <w:lang w:val="en-US" w:eastAsia="zh-CN"/>
          </w:rPr>
          <w:t>接入</w:t>
        </w:r>
      </w:ins>
      <w:ins w:id="9" w:author="Jone" w:date="2026-05-28T10:24:19Z">
        <w:r>
          <w:rPr>
            <w:rFonts w:hint="eastAsia" w:ascii="楷体" w:hAnsi="楷体" w:eastAsia="楷体" w:cs="宋体"/>
            <w:color w:val="FF0000"/>
            <w:kern w:val="0"/>
            <w:sz w:val="24"/>
            <w:highlight w:val="none"/>
            <w:lang w:val="en-US" w:eastAsia="zh-CN"/>
          </w:rPr>
          <w:t>电网</w:t>
        </w:r>
      </w:ins>
      <w:ins w:id="10" w:author="Jone" w:date="2026-05-28T10:24:20Z">
        <w:r>
          <w:rPr>
            <w:rFonts w:hint="eastAsia" w:ascii="楷体" w:hAnsi="楷体" w:eastAsia="楷体" w:cs="宋体"/>
            <w:color w:val="FF0000"/>
            <w:kern w:val="0"/>
            <w:sz w:val="24"/>
            <w:highlight w:val="none"/>
            <w:lang w:val="en-US" w:eastAsia="zh-CN"/>
          </w:rPr>
          <w:t>系统</w:t>
        </w:r>
      </w:ins>
      <w:ins w:id="11" w:author="Jone" w:date="2026-05-28T10:23:54Z">
        <w:r>
          <w:rPr>
            <w:rFonts w:hint="eastAsia" w:ascii="楷体" w:hAnsi="楷体" w:eastAsia="楷体" w:cs="宋体"/>
            <w:color w:val="FF0000"/>
            <w:kern w:val="0"/>
            <w:sz w:val="24"/>
            <w:highlight w:val="none"/>
            <w:lang w:val="en-US" w:eastAsia="zh-CN"/>
          </w:rPr>
          <w:t>的</w:t>
        </w:r>
      </w:ins>
      <w:ins w:id="12" w:author="Jone" w:date="2026-05-28T10:21:54Z">
        <w:r>
          <w:rPr>
            <w:rFonts w:hint="eastAsia" w:ascii="楷体" w:hAnsi="楷体" w:eastAsia="楷体" w:cs="宋体"/>
            <w:color w:val="FF0000"/>
            <w:kern w:val="0"/>
            <w:sz w:val="24"/>
            <w:highlight w:val="none"/>
            <w:lang w:val="en-US" w:eastAsia="zh-CN"/>
          </w:rPr>
          <w:t>正式</w:t>
        </w:r>
      </w:ins>
      <w:ins w:id="13" w:author="Jone" w:date="2026-05-28T10:22:11Z">
        <w:r>
          <w:rPr>
            <w:rFonts w:hint="eastAsia" w:ascii="楷体" w:hAnsi="楷体" w:eastAsia="楷体" w:cs="宋体"/>
            <w:color w:val="FF0000"/>
            <w:kern w:val="0"/>
            <w:sz w:val="24"/>
            <w:highlight w:val="none"/>
            <w:lang w:val="en-US" w:eastAsia="zh-CN"/>
          </w:rPr>
          <w:t>批复</w:t>
        </w:r>
      </w:ins>
      <w:ins w:id="14" w:author="Jone" w:date="2026-05-28T10:22:29Z">
        <w:r>
          <w:rPr>
            <w:rFonts w:hint="eastAsia" w:ascii="楷体" w:hAnsi="楷体" w:eastAsia="楷体" w:cs="宋体"/>
            <w:color w:val="FF0000"/>
            <w:kern w:val="0"/>
            <w:sz w:val="24"/>
            <w:highlight w:val="none"/>
            <w:lang w:val="en-US" w:eastAsia="zh-CN"/>
          </w:rPr>
          <w:t>文件</w:t>
        </w:r>
      </w:ins>
      <w:r>
        <w:rPr>
          <w:rFonts w:hint="eastAsia" w:ascii="楷体" w:hAnsi="楷体" w:eastAsia="楷体" w:cs="宋体"/>
          <w:color w:val="FF0000"/>
          <w:kern w:val="0"/>
          <w:sz w:val="24"/>
          <w:highlight w:val="none"/>
          <w:lang w:val="en-US" w:eastAsia="zh-CN"/>
        </w:rPr>
        <w:t>起</w:t>
      </w:r>
      <w:del w:id="15" w:author="Jone" w:date="2026-05-28T10:22:35Z">
        <w:r>
          <w:rPr>
            <w:rFonts w:hint="default" w:ascii="楷体" w:hAnsi="楷体" w:eastAsia="楷体" w:cs="宋体"/>
            <w:color w:val="FF0000"/>
            <w:kern w:val="0"/>
            <w:sz w:val="24"/>
            <w:highlight w:val="none"/>
            <w:lang w:val="en-US" w:eastAsia="zh-CN"/>
          </w:rPr>
          <w:delText>30个</w:delText>
        </w:r>
      </w:del>
      <w:ins w:id="16" w:author="Jone" w:date="2026-05-28T10:22:45Z">
        <w:r>
          <w:rPr>
            <w:rFonts w:hint="eastAsia" w:ascii="楷体" w:hAnsi="楷体" w:eastAsia="楷体" w:cs="宋体"/>
            <w:color w:val="FF0000"/>
            <w:kern w:val="0"/>
            <w:sz w:val="24"/>
            <w:highlight w:val="none"/>
            <w:lang w:val="en-US" w:eastAsia="zh-CN"/>
          </w:rPr>
          <w:t>6</w:t>
        </w:r>
      </w:ins>
      <w:ins w:id="17" w:author="Jone" w:date="2026-05-28T10:22:46Z">
        <w:r>
          <w:rPr>
            <w:rFonts w:hint="eastAsia" w:ascii="楷体" w:hAnsi="楷体" w:eastAsia="楷体" w:cs="宋体"/>
            <w:color w:val="FF0000"/>
            <w:kern w:val="0"/>
            <w:sz w:val="24"/>
            <w:highlight w:val="none"/>
            <w:lang w:val="en-US" w:eastAsia="zh-CN"/>
          </w:rPr>
          <w:t>0</w:t>
        </w:r>
      </w:ins>
      <w:r>
        <w:rPr>
          <w:rFonts w:hint="eastAsia" w:ascii="楷体" w:hAnsi="楷体" w:eastAsia="楷体" w:cs="宋体"/>
          <w:color w:val="FF0000"/>
          <w:kern w:val="0"/>
          <w:sz w:val="24"/>
          <w:highlight w:val="none"/>
          <w:lang w:val="en-US" w:eastAsia="zh-CN"/>
        </w:rPr>
        <w:t>工作日内进场施工。</w:t>
      </w:r>
      <w:r>
        <w:rPr>
          <w:rFonts w:hint="eastAsia" w:ascii="楷体" w:hAnsi="楷体" w:eastAsia="楷体" w:cs="宋体"/>
          <w:color w:val="FF0000"/>
          <w:kern w:val="0"/>
          <w:sz w:val="24"/>
          <w:highlight w:val="none"/>
        </w:rPr>
        <w:t>电站建设期为自</w:t>
      </w:r>
      <w:r>
        <w:rPr>
          <w:rFonts w:hint="eastAsia" w:ascii="楷体" w:hAnsi="楷体" w:eastAsia="楷体" w:cs="宋体"/>
          <w:color w:val="FF0000"/>
          <w:kern w:val="0"/>
          <w:sz w:val="24"/>
          <w:highlight w:val="none"/>
          <w:lang w:eastAsia="zh-CN"/>
        </w:rPr>
        <w:t>乙方进场施工之日起</w:t>
      </w:r>
      <w:r>
        <w:rPr>
          <w:rFonts w:hint="eastAsia" w:ascii="楷体" w:hAnsi="楷体" w:eastAsia="楷体" w:cs="宋体"/>
          <w:color w:val="FF0000"/>
          <w:kern w:val="0"/>
          <w:sz w:val="24"/>
          <w:highlight w:val="none"/>
        </w:rPr>
        <w:t>至光伏电站</w:t>
      </w:r>
      <w:r>
        <w:rPr>
          <w:rFonts w:hint="eastAsia" w:ascii="楷体" w:hAnsi="楷体" w:eastAsia="楷体" w:cs="宋体"/>
          <w:color w:val="FF0000"/>
          <w:kern w:val="0"/>
          <w:sz w:val="24"/>
          <w:highlight w:val="none"/>
          <w:lang w:val="en-US" w:eastAsia="zh-CN"/>
        </w:rPr>
        <w:t>全容量</w:t>
      </w:r>
      <w:r>
        <w:rPr>
          <w:rFonts w:hint="eastAsia" w:ascii="楷体" w:hAnsi="楷体" w:eastAsia="楷体" w:cs="宋体"/>
          <w:color w:val="FF0000"/>
          <w:kern w:val="0"/>
          <w:sz w:val="24"/>
          <w:highlight w:val="none"/>
        </w:rPr>
        <w:t>并网投产</w:t>
      </w:r>
      <w:r>
        <w:rPr>
          <w:rFonts w:hint="eastAsia" w:ascii="楷体" w:hAnsi="楷体" w:eastAsia="楷体" w:cs="宋体"/>
          <w:color w:val="FF0000"/>
          <w:kern w:val="0"/>
          <w:sz w:val="24"/>
          <w:highlight w:val="none"/>
          <w:lang w:eastAsia="zh-CN"/>
        </w:rPr>
        <w:t>，</w:t>
      </w:r>
      <w:commentRangeStart w:id="0"/>
      <w:r>
        <w:rPr>
          <w:rFonts w:hint="eastAsia" w:ascii="楷体" w:hAnsi="楷体" w:eastAsia="楷体" w:cs="宋体"/>
          <w:color w:val="FF0000"/>
          <w:kern w:val="0"/>
          <w:sz w:val="24"/>
          <w:highlight w:val="none"/>
          <w:lang w:val="en-US" w:eastAsia="zh-CN"/>
        </w:rPr>
        <w:t>电站建设期最长为六个月</w:t>
      </w:r>
      <w:commentRangeEnd w:id="0"/>
      <w:r>
        <w:rPr>
          <w:color w:val="FF0000"/>
        </w:rPr>
        <w:commentReference w:id="0"/>
      </w:r>
      <w:r>
        <w:rPr>
          <w:rFonts w:hint="eastAsia" w:ascii="楷体" w:hAnsi="楷体" w:eastAsia="楷体" w:cs="宋体"/>
          <w:color w:val="FF0000"/>
          <w:kern w:val="0"/>
          <w:sz w:val="24"/>
          <w:highlight w:val="none"/>
        </w:rPr>
        <w:t>。</w:t>
      </w:r>
    </w:p>
    <w:p w14:paraId="0DE89A25">
      <w:pPr>
        <w:widowControl/>
        <w:numPr>
          <w:ilvl w:val="0"/>
          <w:numId w:val="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电站运营期限为自电站全部投产之日起二十五年</w:t>
      </w:r>
      <w:r>
        <w:rPr>
          <w:rFonts w:ascii="楷体" w:hAnsi="楷体" w:eastAsia="楷体" w:cs="宋体"/>
          <w:color w:val="auto"/>
          <w:kern w:val="0"/>
          <w:sz w:val="24"/>
          <w:highlight w:val="none"/>
        </w:rPr>
        <w:t>(以下简称“运营期”），</w:t>
      </w:r>
      <w:r>
        <w:rPr>
          <w:rFonts w:hint="eastAsia" w:ascii="楷体" w:hAnsi="楷体" w:eastAsia="楷体" w:cs="宋体"/>
          <w:color w:val="auto"/>
          <w:kern w:val="0"/>
          <w:sz w:val="24"/>
          <w:highlight w:val="none"/>
        </w:rPr>
        <w:t>电站</w:t>
      </w:r>
      <w:r>
        <w:rPr>
          <w:rFonts w:ascii="楷体" w:hAnsi="楷体" w:eastAsia="楷体" w:cs="宋体"/>
          <w:color w:val="auto"/>
          <w:kern w:val="0"/>
          <w:sz w:val="24"/>
          <w:highlight w:val="none"/>
        </w:rPr>
        <w:t>并网之日起即为</w:t>
      </w:r>
      <w:r>
        <w:rPr>
          <w:rFonts w:hint="eastAsia" w:ascii="楷体" w:hAnsi="楷体" w:eastAsia="楷体" w:cs="宋体"/>
          <w:color w:val="auto"/>
          <w:kern w:val="0"/>
          <w:sz w:val="24"/>
          <w:highlight w:val="none"/>
        </w:rPr>
        <w:t>电站</w:t>
      </w:r>
      <w:r>
        <w:rPr>
          <w:rFonts w:ascii="楷体" w:hAnsi="楷体" w:eastAsia="楷体" w:cs="宋体"/>
          <w:color w:val="auto"/>
          <w:kern w:val="0"/>
          <w:sz w:val="24"/>
          <w:highlight w:val="none"/>
        </w:rPr>
        <w:t>投产日期</w:t>
      </w:r>
      <w:r>
        <w:rPr>
          <w:rFonts w:hint="eastAsia" w:ascii="楷体" w:hAnsi="楷体" w:eastAsia="楷体" w:cs="宋体"/>
          <w:color w:val="auto"/>
          <w:kern w:val="0"/>
          <w:sz w:val="24"/>
          <w:highlight w:val="none"/>
        </w:rPr>
        <w:t>。</w:t>
      </w:r>
    </w:p>
    <w:p w14:paraId="28F67D33">
      <w:pPr>
        <w:widowControl/>
        <w:numPr>
          <w:ilvl w:val="0"/>
          <w:numId w:val="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bookmarkStart w:id="55" w:name="tip_risk_bookmark_9"/>
      <w:r>
        <w:rPr>
          <w:rFonts w:hint="eastAsia" w:ascii="楷体" w:hAnsi="楷体" w:eastAsia="楷体" w:cs="宋体"/>
          <w:color w:val="auto"/>
          <w:kern w:val="0"/>
          <w:sz w:val="24"/>
          <w:highlight w:val="none"/>
        </w:rPr>
        <w:t>甲、乙双方合作期为26年（包括电站建设期和运营期），</w:t>
      </w:r>
      <w:r>
        <w:rPr>
          <w:rFonts w:hint="eastAsia" w:ascii="楷体" w:hAnsi="楷体" w:eastAsia="楷体" w:cs="宋体"/>
          <w:color w:val="auto"/>
          <w:kern w:val="0"/>
          <w:sz w:val="24"/>
          <w:highlight w:val="none"/>
          <w:lang w:val="en-US" w:eastAsia="zh-CN"/>
        </w:rPr>
        <w:t>根据民法典相关法律规定要求，</w:t>
      </w:r>
      <w:r>
        <w:rPr>
          <w:rFonts w:hint="eastAsia" w:ascii="楷体" w:hAnsi="楷体" w:eastAsia="楷体" w:cs="宋体"/>
          <w:color w:val="auto"/>
          <w:kern w:val="0"/>
          <w:sz w:val="24"/>
          <w:highlight w:val="none"/>
        </w:rPr>
        <w:t>首期合作期限20年，自电站全部投产之日起计算；首期期满前6个月，双方协商续约事宜，乙方享有同等条件下的优先续约权，续约期限不超过6年</w:t>
      </w:r>
      <w:bookmarkEnd w:id="55"/>
    </w:p>
    <w:p w14:paraId="76620CA6">
      <w:pPr>
        <w:widowControl/>
        <w:numPr>
          <w:ilvl w:val="0"/>
          <w:numId w:val="2"/>
        </w:numPr>
        <w:tabs>
          <w:tab w:val="left" w:pos="567"/>
        </w:tabs>
        <w:spacing w:before="156" w:beforeLines="50" w:after="156" w:afterLines="50" w:line="360" w:lineRule="auto"/>
        <w:ind w:left="567" w:hanging="567"/>
        <w:jc w:val="left"/>
        <w:rPr>
          <w:rFonts w:hint="eastAsia" w:ascii="楷体" w:hAnsi="楷体" w:eastAsia="楷体" w:cs="宋体"/>
          <w:color w:val="auto"/>
          <w:kern w:val="0"/>
          <w:sz w:val="24"/>
          <w:highlight w:val="none"/>
        </w:rPr>
      </w:pPr>
      <w:r>
        <w:rPr>
          <w:rFonts w:hint="eastAsia" w:ascii="楷体" w:hAnsi="楷体" w:eastAsia="楷体" w:cs="宋体"/>
          <w:color w:val="auto"/>
          <w:kern w:val="0"/>
          <w:sz w:val="24"/>
          <w:highlight w:val="none"/>
        </w:rPr>
        <w:t>在运营期结束后，经双方协商签订合同后乙方可优先继续建设或改造该项目；如乙方放弃该项目，可将项目所有权转让给甲方，双方签订书面合同，</w:t>
      </w:r>
      <w:commentRangeStart w:id="1"/>
      <w:r>
        <w:rPr>
          <w:rFonts w:hint="eastAsia" w:ascii="楷体" w:hAnsi="楷体" w:eastAsia="楷体" w:cs="宋体"/>
          <w:color w:val="auto"/>
          <w:kern w:val="0"/>
          <w:sz w:val="24"/>
          <w:highlight w:val="none"/>
        </w:rPr>
        <w:t>乙方不再负责项目运营</w:t>
      </w:r>
      <w:commentRangeEnd w:id="1"/>
      <w:r>
        <w:rPr>
          <w:rFonts w:hint="eastAsia" w:ascii="楷体" w:hAnsi="楷体" w:eastAsia="楷体" w:cs="宋体"/>
          <w:color w:val="auto"/>
          <w:kern w:val="0"/>
          <w:sz w:val="24"/>
          <w:highlight w:val="none"/>
        </w:rPr>
        <w:commentReference w:id="1"/>
      </w:r>
      <w:r>
        <w:rPr>
          <w:rFonts w:hint="eastAsia" w:ascii="楷体" w:hAnsi="楷体" w:eastAsia="楷体" w:cs="宋体"/>
          <w:color w:val="auto"/>
          <w:kern w:val="0"/>
          <w:sz w:val="24"/>
          <w:highlight w:val="none"/>
          <w:lang w:eastAsia="zh-CN"/>
        </w:rPr>
        <w:t>，</w:t>
      </w:r>
      <w:r>
        <w:rPr>
          <w:rFonts w:hint="eastAsia" w:ascii="楷体" w:hAnsi="楷体" w:eastAsia="楷体" w:cs="宋体"/>
          <w:color w:val="auto"/>
          <w:kern w:val="0"/>
          <w:sz w:val="24"/>
          <w:highlight w:val="none"/>
        </w:rPr>
        <w:t>乙方应配合甲方办理相关过户手续</w:t>
      </w:r>
      <w:r>
        <w:rPr>
          <w:rFonts w:hint="eastAsia" w:ascii="楷体" w:hAnsi="楷体" w:eastAsia="楷体" w:cs="宋体"/>
          <w:color w:val="auto"/>
          <w:kern w:val="0"/>
          <w:sz w:val="24"/>
          <w:highlight w:val="none"/>
          <w:lang w:eastAsia="zh-CN"/>
        </w:rPr>
        <w:t>。</w:t>
      </w:r>
      <w:commentRangeStart w:id="2"/>
      <w:r>
        <w:rPr>
          <w:rFonts w:hint="eastAsia" w:ascii="楷体" w:hAnsi="楷体" w:eastAsia="楷体" w:cs="宋体"/>
          <w:color w:val="auto"/>
          <w:kern w:val="0"/>
          <w:sz w:val="24"/>
          <w:highlight w:val="none"/>
        </w:rPr>
        <w:t>如甲方放弃受让权，应由乙方负责拆除项目设备、设施，甲方提供必要的配合和便利。</w:t>
      </w:r>
      <w:commentRangeEnd w:id="2"/>
      <w:r>
        <w:rPr>
          <w:rFonts w:hint="eastAsia" w:ascii="楷体" w:hAnsi="楷体" w:eastAsia="楷体" w:cs="宋体"/>
          <w:color w:val="auto"/>
          <w:kern w:val="0"/>
          <w:sz w:val="24"/>
          <w:highlight w:val="none"/>
        </w:rPr>
        <w:commentReference w:id="2"/>
      </w:r>
    </w:p>
    <w:p w14:paraId="1706CF6E">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56" w:name="_Toc43410827"/>
      <w:bookmarkStart w:id="57" w:name="_Toc43410910"/>
      <w:r>
        <w:rPr>
          <w:rFonts w:hint="eastAsia" w:ascii="楷体" w:hAnsi="楷体" w:eastAsia="楷体" w:cs="宋体"/>
          <w:b/>
          <w:bCs/>
          <w:color w:val="auto"/>
          <w:kern w:val="0"/>
          <w:sz w:val="24"/>
          <w:highlight w:val="none"/>
        </w:rPr>
        <w:t>项目屋顶的</w:t>
      </w:r>
      <w:bookmarkEnd w:id="56"/>
      <w:bookmarkEnd w:id="57"/>
      <w:r>
        <w:rPr>
          <w:rFonts w:hint="eastAsia" w:ascii="楷体" w:hAnsi="楷体" w:eastAsia="楷体" w:cs="宋体"/>
          <w:b/>
          <w:bCs/>
          <w:color w:val="auto"/>
          <w:kern w:val="0"/>
          <w:sz w:val="24"/>
          <w:highlight w:val="none"/>
        </w:rPr>
        <w:t>租赁</w:t>
      </w:r>
    </w:p>
    <w:p w14:paraId="59B1E678">
      <w:pPr>
        <w:widowControl/>
        <w:numPr>
          <w:ilvl w:val="0"/>
          <w:numId w:val="3"/>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bookmarkStart w:id="58" w:name="tip_risk_bookmark_10"/>
      <w:bookmarkStart w:id="59" w:name="_Toc467703929"/>
      <w:r>
        <w:rPr>
          <w:rFonts w:hint="eastAsia" w:ascii="楷体" w:hAnsi="楷体" w:eastAsia="楷体" w:cs="宋体"/>
          <w:color w:val="auto"/>
          <w:kern w:val="0"/>
          <w:sz w:val="24"/>
          <w:highlight w:val="none"/>
        </w:rPr>
        <w:t>甲方同意将其合法所有且满足电站建设要求的【</w:t>
      </w:r>
      <w:r>
        <w:rPr>
          <w:rFonts w:hint="eastAsia" w:ascii="楷体" w:hAnsi="楷体" w:eastAsia="楷体" w:cs="宋体"/>
          <w:color w:val="auto"/>
          <w:kern w:val="0"/>
          <w:sz w:val="24"/>
          <w:highlight w:val="none"/>
          <w:lang w:val="en-US" w:eastAsia="zh-CN"/>
        </w:rPr>
        <w:t>地址:</w:t>
      </w:r>
      <w:r>
        <w:rPr>
          <w:rFonts w:hint="eastAsia" w:ascii="楷体" w:hAnsi="楷体" w:eastAsia="楷体" w:cs="宋体"/>
          <w:color w:val="auto"/>
          <w:kern w:val="0"/>
          <w:sz w:val="24"/>
          <w:highlight w:val="none"/>
        </w:rPr>
        <w:t>】合计面积为</w:t>
      </w:r>
      <w:r>
        <w:rPr>
          <w:rFonts w:hint="eastAsia" w:ascii="楷体" w:hAnsi="楷体" w:eastAsia="楷体" w:cs="宋体"/>
          <w:color w:val="auto"/>
          <w:kern w:val="0"/>
          <w:sz w:val="24"/>
          <w:highlight w:val="yellow"/>
          <w:u w:val="single"/>
          <w:lang w:val="en-US" w:eastAsia="zh-CN"/>
        </w:rPr>
        <w:t xml:space="preserve">        </w:t>
      </w:r>
      <w:r>
        <w:rPr>
          <w:rFonts w:hint="eastAsia" w:ascii="楷体" w:hAnsi="楷体" w:eastAsia="楷体" w:cs="宋体"/>
          <w:color w:val="auto"/>
          <w:kern w:val="0"/>
          <w:sz w:val="24"/>
          <w:highlight w:val="none"/>
        </w:rPr>
        <w:t>平方米的屋顶（以最终实际使用面积为准），在双方的合作期内租赁给乙方投建电站使用。</w:t>
      </w:r>
      <w:bookmarkEnd w:id="58"/>
      <w:bookmarkEnd w:id="59"/>
    </w:p>
    <w:p w14:paraId="7BF0AC43">
      <w:pPr>
        <w:widowControl/>
        <w:numPr>
          <w:ilvl w:val="0"/>
          <w:numId w:val="4"/>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租金按每</w:t>
      </w:r>
      <w:r>
        <w:rPr>
          <w:rFonts w:hint="eastAsia" w:ascii="楷体" w:hAnsi="楷体" w:eastAsia="楷体" w:cs="宋体"/>
          <w:color w:val="auto"/>
          <w:kern w:val="0"/>
          <w:sz w:val="24"/>
          <w:highlight w:val="none"/>
          <w:lang w:val="en-US" w:eastAsia="zh-CN"/>
        </w:rPr>
        <w:t>张板</w:t>
      </w:r>
      <w:r>
        <w:rPr>
          <w:rFonts w:hint="eastAsia" w:ascii="楷体" w:hAnsi="楷体" w:eastAsia="楷体" w:cs="宋体"/>
          <w:color w:val="auto"/>
          <w:kern w:val="0"/>
          <w:sz w:val="24"/>
          <w:highlight w:val="none"/>
          <w:u w:val="single"/>
          <w:lang w:val="en-US" w:eastAsia="zh-CN"/>
        </w:rPr>
        <w:t>25</w:t>
      </w:r>
      <w:r>
        <w:rPr>
          <w:rFonts w:hint="eastAsia" w:ascii="楷体" w:hAnsi="楷体" w:eastAsia="楷体" w:cs="宋体"/>
          <w:color w:val="auto"/>
          <w:kern w:val="0"/>
          <w:sz w:val="24"/>
          <w:highlight w:val="none"/>
        </w:rPr>
        <w:t>元/年（含增值税），</w:t>
      </w:r>
      <w:r>
        <w:rPr>
          <w:rFonts w:hint="eastAsia" w:ascii="楷体" w:hAnsi="楷体" w:eastAsia="楷体" w:cs="宋体"/>
          <w:color w:val="auto"/>
          <w:kern w:val="0"/>
          <w:sz w:val="24"/>
          <w:highlight w:val="none"/>
          <w:lang w:val="en-US" w:eastAsia="zh-CN"/>
        </w:rPr>
        <w:t>租金总价按双方确认的实际屋顶使用板数及使用时间据实结算。</w:t>
      </w:r>
    </w:p>
    <w:p w14:paraId="3DB9CA67">
      <w:pPr>
        <w:widowControl/>
        <w:numPr>
          <w:ilvl w:val="0"/>
          <w:numId w:val="3"/>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合同签订之日起</w:t>
      </w:r>
      <w:r>
        <w:rPr>
          <w:rFonts w:ascii="楷体" w:hAnsi="楷体" w:eastAsia="楷体" w:cs="宋体"/>
          <w:color w:val="auto"/>
          <w:kern w:val="0"/>
          <w:sz w:val="24"/>
          <w:highlight w:val="none"/>
        </w:rPr>
        <w:t>5日内，甲方向乙方提供</w:t>
      </w:r>
      <w:r>
        <w:rPr>
          <w:rFonts w:hint="eastAsia" w:ascii="楷体" w:hAnsi="楷体" w:eastAsia="楷体" w:cs="宋体"/>
          <w:color w:val="auto"/>
          <w:kern w:val="0"/>
          <w:sz w:val="24"/>
          <w:highlight w:val="none"/>
          <w:lang w:eastAsia="zh-CN"/>
        </w:rPr>
        <w:t>所属</w:t>
      </w:r>
      <w:r>
        <w:rPr>
          <w:rFonts w:ascii="楷体" w:hAnsi="楷体" w:eastAsia="楷体" w:cs="宋体"/>
          <w:color w:val="auto"/>
          <w:kern w:val="0"/>
          <w:sz w:val="24"/>
          <w:highlight w:val="none"/>
        </w:rPr>
        <w:t>厂房建设光伏电站所需审查的相关资料及厂房的权属证书资料等，</w:t>
      </w:r>
      <w:r>
        <w:rPr>
          <w:rFonts w:hint="eastAsia" w:ascii="楷体" w:hAnsi="楷体" w:eastAsia="楷体" w:cs="宋体"/>
          <w:color w:val="auto"/>
          <w:kern w:val="0"/>
          <w:sz w:val="24"/>
          <w:highlight w:val="none"/>
        </w:rPr>
        <w:t>甲方</w:t>
      </w:r>
      <w:r>
        <w:rPr>
          <w:rFonts w:ascii="楷体" w:hAnsi="楷体" w:eastAsia="楷体" w:cs="宋体"/>
          <w:color w:val="auto"/>
          <w:kern w:val="0"/>
          <w:sz w:val="24"/>
          <w:highlight w:val="none"/>
        </w:rPr>
        <w:t>保证所提供的有关建筑物的技术资料应真实</w:t>
      </w: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可靠</w:t>
      </w:r>
      <w:r>
        <w:rPr>
          <w:rFonts w:hint="eastAsia" w:ascii="楷体" w:hAnsi="楷体" w:eastAsia="楷体" w:cs="宋体"/>
          <w:color w:val="auto"/>
          <w:kern w:val="0"/>
          <w:sz w:val="24"/>
          <w:highlight w:val="none"/>
        </w:rPr>
        <w:t>，上述文件经甲方确认并加盖公章</w:t>
      </w:r>
      <w:r>
        <w:rPr>
          <w:rFonts w:ascii="楷体" w:hAnsi="楷体" w:eastAsia="楷体" w:cs="宋体"/>
          <w:color w:val="auto"/>
          <w:kern w:val="0"/>
          <w:sz w:val="24"/>
          <w:highlight w:val="none"/>
        </w:rPr>
        <w:t>，以便</w:t>
      </w:r>
      <w:r>
        <w:rPr>
          <w:rFonts w:hint="eastAsia" w:ascii="楷体" w:hAnsi="楷体" w:eastAsia="楷体" w:cs="宋体"/>
          <w:color w:val="auto"/>
          <w:kern w:val="0"/>
          <w:sz w:val="24"/>
          <w:highlight w:val="none"/>
        </w:rPr>
        <w:t>乙方</w:t>
      </w:r>
      <w:r>
        <w:rPr>
          <w:rFonts w:ascii="楷体" w:hAnsi="楷体" w:eastAsia="楷体" w:cs="宋体"/>
          <w:color w:val="auto"/>
          <w:kern w:val="0"/>
          <w:sz w:val="24"/>
          <w:highlight w:val="none"/>
        </w:rPr>
        <w:t>进行光伏电站的评估和设计</w:t>
      </w:r>
      <w:r>
        <w:rPr>
          <w:rFonts w:hint="eastAsia" w:ascii="楷体" w:hAnsi="楷体" w:eastAsia="楷体" w:cs="宋体"/>
          <w:color w:val="auto"/>
          <w:kern w:val="0"/>
          <w:sz w:val="24"/>
          <w:highlight w:val="none"/>
        </w:rPr>
        <w:t>。</w:t>
      </w:r>
    </w:p>
    <w:p w14:paraId="31EE3C3C">
      <w:pPr>
        <w:widowControl/>
        <w:numPr>
          <w:ilvl w:val="0"/>
          <w:numId w:val="3"/>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bookmarkStart w:id="60" w:name="_Toc467703930"/>
      <w:r>
        <w:rPr>
          <w:rFonts w:hint="eastAsia" w:ascii="楷体" w:hAnsi="楷体" w:eastAsia="楷体" w:cs="宋体"/>
          <w:color w:val="auto"/>
          <w:kern w:val="0"/>
          <w:sz w:val="24"/>
          <w:highlight w:val="none"/>
        </w:rPr>
        <w:t>自本合同生效之日起【15】个工作日内，甲方应将项目屋顶交付乙方使用。</w:t>
      </w:r>
      <w:bookmarkEnd w:id="60"/>
    </w:p>
    <w:p w14:paraId="71A177B1">
      <w:pPr>
        <w:widowControl/>
        <w:numPr>
          <w:ilvl w:val="0"/>
          <w:numId w:val="3"/>
        </w:numPr>
        <w:tabs>
          <w:tab w:val="left" w:pos="567"/>
        </w:tabs>
        <w:spacing w:before="156" w:beforeLines="50" w:after="156" w:afterLines="50" w:line="360" w:lineRule="auto"/>
        <w:ind w:left="567" w:hanging="567"/>
        <w:rPr>
          <w:rFonts w:ascii="楷体" w:hAnsi="楷体" w:eastAsia="楷体" w:cs="宋体"/>
          <w:color w:val="auto"/>
          <w:kern w:val="0"/>
          <w:sz w:val="24"/>
          <w:highlight w:val="none"/>
        </w:rPr>
      </w:pPr>
      <w:bookmarkStart w:id="61" w:name="_Toc467703932"/>
      <w:r>
        <w:rPr>
          <w:rFonts w:hint="eastAsia" w:ascii="楷体" w:hAnsi="楷体" w:eastAsia="楷体" w:cs="宋体"/>
          <w:color w:val="auto"/>
          <w:kern w:val="0"/>
          <w:sz w:val="24"/>
          <w:highlight w:val="none"/>
        </w:rPr>
        <w:t>租金支付方式：</w:t>
      </w:r>
      <w:del w:id="18" w:author="Jone" w:date="2026-06-23T10:53:54Z">
        <w:r>
          <w:rPr>
            <w:rFonts w:hint="eastAsia" w:ascii="楷体" w:hAnsi="楷体" w:eastAsia="楷体" w:cs="宋体"/>
            <w:color w:val="auto"/>
            <w:kern w:val="0"/>
            <w:sz w:val="24"/>
            <w:highlight w:val="none"/>
            <w:lang w:eastAsia="zh-CN"/>
          </w:rPr>
          <w:delText>租金</w:delText>
        </w:r>
      </w:del>
      <w:del w:id="19" w:author="Jone" w:date="2026-06-23T10:53:54Z">
        <w:r>
          <w:rPr>
            <w:rFonts w:hint="eastAsia" w:ascii="楷体" w:hAnsi="楷体" w:eastAsia="楷体" w:cs="宋体"/>
            <w:color w:val="auto"/>
            <w:kern w:val="0"/>
            <w:sz w:val="24"/>
            <w:highlight w:val="none"/>
            <w:lang w:val="en-US" w:eastAsia="zh-CN"/>
          </w:rPr>
          <w:delText>按年支付：自本合同生效且</w:delText>
        </w:r>
      </w:del>
      <w:ins w:id="20" w:author="Jone" w:date="2026-06-23T10:53:31Z">
        <w:r>
          <w:rPr>
            <w:rFonts w:hint="eastAsia" w:ascii="楷体" w:hAnsi="楷体" w:eastAsia="楷体"/>
            <w:color w:val="auto"/>
            <w:kern w:val="0"/>
            <w:sz w:val="24"/>
            <w:szCs w:val="24"/>
            <w:highlight w:val="none"/>
            <w:lang w:eastAsia="zh-CN"/>
            <w:rPrChange w:id="21" w:author="Jone" w:date="2026-06-23T10:53:36Z">
              <w:rPr>
                <w:rFonts w:hint="eastAsia"/>
                <w:sz w:val="28"/>
                <w:szCs w:val="28"/>
                <w:lang w:eastAsia="zh-CN"/>
              </w:rPr>
            </w:rPrChange>
          </w:rPr>
          <w:t>乙</w:t>
        </w:r>
      </w:ins>
      <w:ins w:id="22" w:author="Jone" w:date="2026-06-23T10:53:31Z">
        <w:r>
          <w:rPr>
            <w:rFonts w:hint="eastAsia" w:ascii="楷体" w:hAnsi="楷体" w:eastAsia="楷体"/>
            <w:color w:val="auto"/>
            <w:kern w:val="0"/>
            <w:sz w:val="24"/>
            <w:szCs w:val="24"/>
            <w:highlight w:val="none"/>
            <w:lang w:eastAsia="zh-CN"/>
            <w:rPrChange w:id="23" w:author="Jone" w:date="2026-06-23T10:53:36Z">
              <w:rPr>
                <w:rFonts w:hint="eastAsia"/>
                <w:sz w:val="28"/>
                <w:szCs w:val="28"/>
                <w:lang w:eastAsia="zh-CN"/>
              </w:rPr>
            </w:rPrChange>
          </w:rPr>
          <w:t>方</w:t>
        </w:r>
      </w:ins>
      <w:r>
        <w:rPr>
          <w:rFonts w:hint="eastAsia" w:ascii="楷体" w:hAnsi="楷体" w:eastAsia="楷体"/>
          <w:color w:val="auto"/>
          <w:kern w:val="0"/>
          <w:sz w:val="24"/>
          <w:szCs w:val="24"/>
          <w:highlight w:val="none"/>
          <w:lang w:val="en-US" w:eastAsia="zh-CN"/>
        </w:rPr>
        <w:t>进场施工</w:t>
      </w:r>
      <w:ins w:id="24" w:author="Jone" w:date="2026-06-23T10:53:31Z">
        <w:r>
          <w:rPr>
            <w:rFonts w:hint="eastAsia" w:ascii="楷体" w:hAnsi="楷体" w:eastAsia="楷体"/>
            <w:color w:val="auto"/>
            <w:kern w:val="0"/>
            <w:sz w:val="24"/>
            <w:szCs w:val="24"/>
            <w:highlight w:val="none"/>
            <w:lang w:eastAsia="zh-CN"/>
            <w:rPrChange w:id="25" w:author="Jone" w:date="2026-06-23T10:53:36Z">
              <w:rPr>
                <w:rFonts w:hint="eastAsia"/>
                <w:sz w:val="28"/>
                <w:szCs w:val="28"/>
                <w:lang w:eastAsia="zh-CN"/>
              </w:rPr>
            </w:rPrChange>
          </w:rPr>
          <w:t>后</w:t>
        </w:r>
      </w:ins>
      <w:ins w:id="26" w:author="Jone" w:date="2026-06-23T10:54:56Z">
        <w:r>
          <w:rPr>
            <w:rFonts w:hint="eastAsia" w:ascii="楷体" w:hAnsi="楷体" w:eastAsia="楷体"/>
            <w:color w:val="auto"/>
            <w:kern w:val="0"/>
            <w:sz w:val="24"/>
            <w:szCs w:val="24"/>
            <w:highlight w:val="none"/>
            <w:lang w:val="en-US" w:eastAsia="zh-CN"/>
          </w:rPr>
          <w:t>，</w:t>
        </w:r>
      </w:ins>
      <w:ins w:id="27" w:author="Jone" w:date="2026-06-23T10:59:19Z">
        <w:r>
          <w:rPr>
            <w:rFonts w:hint="eastAsia" w:ascii="楷体" w:hAnsi="楷体" w:eastAsia="楷体"/>
            <w:color w:val="auto"/>
            <w:kern w:val="0"/>
            <w:sz w:val="24"/>
            <w:szCs w:val="24"/>
            <w:highlight w:val="none"/>
            <w:lang w:val="en-US" w:eastAsia="zh-CN"/>
          </w:rPr>
          <w:t>甲方应向乙方</w:t>
        </w:r>
      </w:ins>
      <w:ins w:id="28" w:author="Jone" w:date="2026-06-23T10:54:56Z">
        <w:r>
          <w:rPr>
            <w:rFonts w:hint="eastAsia" w:ascii="楷体" w:hAnsi="楷体" w:eastAsia="楷体" w:cs="宋体"/>
            <w:color w:val="auto"/>
            <w:kern w:val="0"/>
            <w:sz w:val="24"/>
            <w:highlight w:val="none"/>
            <w:lang w:val="en-US" w:eastAsia="zh-CN"/>
          </w:rPr>
          <w:t>提供税率为9%的租金增值税专用发票及正式收据</w:t>
        </w:r>
      </w:ins>
      <w:ins w:id="29" w:author="Jone" w:date="2026-06-23T10:59:26Z">
        <w:r>
          <w:rPr>
            <w:rFonts w:hint="eastAsia" w:ascii="楷体" w:hAnsi="楷体" w:eastAsia="楷体" w:cs="宋体"/>
            <w:color w:val="auto"/>
            <w:kern w:val="0"/>
            <w:sz w:val="24"/>
            <w:highlight w:val="none"/>
            <w:lang w:val="en-US" w:eastAsia="zh-CN"/>
          </w:rPr>
          <w:t>，</w:t>
        </w:r>
      </w:ins>
      <w:ins w:id="30" w:author="Jone" w:date="2026-06-23T10:59:31Z">
        <w:r>
          <w:rPr>
            <w:rFonts w:hint="eastAsia" w:ascii="楷体" w:hAnsi="楷体" w:eastAsia="楷体" w:cs="宋体"/>
            <w:color w:val="auto"/>
            <w:kern w:val="0"/>
            <w:sz w:val="24"/>
            <w:highlight w:val="none"/>
            <w:lang w:val="en-US" w:eastAsia="zh-CN"/>
          </w:rPr>
          <w:t>乙方在收到上述票据后</w:t>
        </w:r>
      </w:ins>
      <w:ins w:id="31" w:author="Jone" w:date="2026-06-23T10:59:38Z">
        <w:r>
          <w:rPr>
            <w:rFonts w:hint="eastAsia" w:ascii="楷体" w:hAnsi="楷体" w:eastAsia="楷体"/>
            <w:color w:val="auto"/>
            <w:kern w:val="0"/>
            <w:sz w:val="24"/>
            <w:szCs w:val="24"/>
            <w:highlight w:val="none"/>
            <w:lang w:val="en-US" w:eastAsia="zh-CN"/>
          </w:rPr>
          <w:t>3</w:t>
        </w:r>
      </w:ins>
      <w:ins w:id="32" w:author="Jone" w:date="2026-06-23T10:59:39Z">
        <w:r>
          <w:rPr>
            <w:rFonts w:hint="eastAsia" w:ascii="楷体" w:hAnsi="楷体" w:eastAsia="楷体"/>
            <w:color w:val="auto"/>
            <w:kern w:val="0"/>
            <w:sz w:val="24"/>
            <w:szCs w:val="24"/>
            <w:highlight w:val="none"/>
            <w:lang w:val="en-US" w:eastAsia="zh-CN"/>
          </w:rPr>
          <w:t>0</w:t>
        </w:r>
      </w:ins>
      <w:ins w:id="33" w:author="Jone" w:date="2026-06-23T10:53:31Z">
        <w:r>
          <w:rPr>
            <w:rFonts w:hint="eastAsia" w:ascii="楷体" w:hAnsi="楷体" w:eastAsia="楷体"/>
            <w:color w:val="auto"/>
            <w:kern w:val="0"/>
            <w:sz w:val="24"/>
            <w:szCs w:val="24"/>
            <w:highlight w:val="none"/>
            <w:lang w:eastAsia="zh-CN"/>
            <w:rPrChange w:id="34" w:author="Jone" w:date="2026-06-23T10:53:36Z">
              <w:rPr>
                <w:rFonts w:hint="eastAsia"/>
                <w:sz w:val="28"/>
                <w:szCs w:val="28"/>
                <w:lang w:eastAsia="zh-CN"/>
              </w:rPr>
            </w:rPrChange>
          </w:rPr>
          <w:t>个</w:t>
        </w:r>
      </w:ins>
      <w:ins w:id="35" w:author="Jone" w:date="2026-06-23T10:53:31Z">
        <w:r>
          <w:rPr>
            <w:rFonts w:hint="eastAsia" w:ascii="楷体" w:hAnsi="楷体" w:eastAsia="楷体"/>
            <w:color w:val="auto"/>
            <w:kern w:val="0"/>
            <w:sz w:val="24"/>
            <w:szCs w:val="24"/>
            <w:highlight w:val="none"/>
            <w:lang w:eastAsia="zh-CN"/>
            <w:rPrChange w:id="36" w:author="Jone" w:date="2026-06-23T10:53:36Z">
              <w:rPr>
                <w:rFonts w:hint="eastAsia"/>
                <w:sz w:val="28"/>
                <w:szCs w:val="28"/>
                <w:lang w:eastAsia="zh-CN"/>
              </w:rPr>
            </w:rPrChange>
          </w:rPr>
          <w:t>工</w:t>
        </w:r>
      </w:ins>
      <w:ins w:id="37" w:author="Jone" w:date="2026-06-23T10:53:31Z">
        <w:r>
          <w:rPr>
            <w:rFonts w:hint="eastAsia" w:ascii="楷体" w:hAnsi="楷体" w:eastAsia="楷体"/>
            <w:color w:val="auto"/>
            <w:kern w:val="0"/>
            <w:sz w:val="24"/>
            <w:szCs w:val="24"/>
            <w:highlight w:val="none"/>
            <w:lang w:eastAsia="zh-CN"/>
            <w:rPrChange w:id="38" w:author="Jone" w:date="2026-06-23T10:53:36Z">
              <w:rPr>
                <w:rFonts w:hint="eastAsia"/>
                <w:sz w:val="28"/>
                <w:szCs w:val="28"/>
                <w:lang w:eastAsia="zh-CN"/>
              </w:rPr>
            </w:rPrChange>
          </w:rPr>
          <w:t>作</w:t>
        </w:r>
      </w:ins>
      <w:ins w:id="39" w:author="Jone" w:date="2026-06-23T10:53:31Z">
        <w:r>
          <w:rPr>
            <w:rFonts w:hint="eastAsia" w:ascii="楷体" w:hAnsi="楷体" w:eastAsia="楷体"/>
            <w:color w:val="auto"/>
            <w:kern w:val="0"/>
            <w:sz w:val="24"/>
            <w:szCs w:val="24"/>
            <w:highlight w:val="none"/>
            <w:lang w:eastAsia="zh-CN"/>
            <w:rPrChange w:id="40" w:author="Jone" w:date="2026-06-23T10:53:36Z">
              <w:rPr>
                <w:rFonts w:hint="eastAsia"/>
                <w:sz w:val="28"/>
                <w:szCs w:val="28"/>
                <w:lang w:eastAsia="zh-CN"/>
              </w:rPr>
            </w:rPrChange>
          </w:rPr>
          <w:t>日</w:t>
        </w:r>
      </w:ins>
      <w:ins w:id="41" w:author="Jone" w:date="2026-06-23T10:53:31Z">
        <w:r>
          <w:rPr>
            <w:rFonts w:hint="eastAsia" w:ascii="楷体" w:hAnsi="楷体" w:eastAsia="楷体"/>
            <w:color w:val="auto"/>
            <w:kern w:val="0"/>
            <w:sz w:val="24"/>
            <w:szCs w:val="24"/>
            <w:highlight w:val="none"/>
            <w:lang w:eastAsia="zh-CN"/>
            <w:rPrChange w:id="42" w:author="Jone" w:date="2026-06-23T10:53:36Z">
              <w:rPr>
                <w:rFonts w:hint="eastAsia"/>
                <w:sz w:val="28"/>
                <w:szCs w:val="28"/>
                <w:lang w:eastAsia="zh-CN"/>
              </w:rPr>
            </w:rPrChange>
          </w:rPr>
          <w:t>内</w:t>
        </w:r>
      </w:ins>
      <w:ins w:id="43" w:author="Jone" w:date="2026-06-23T10:53:31Z">
        <w:r>
          <w:rPr>
            <w:rFonts w:hint="eastAsia" w:ascii="楷体" w:hAnsi="楷体" w:eastAsia="楷体"/>
            <w:color w:val="auto"/>
            <w:kern w:val="0"/>
            <w:sz w:val="24"/>
            <w:szCs w:val="24"/>
            <w:highlight w:val="none"/>
            <w:lang w:eastAsia="zh-CN"/>
            <w:rPrChange w:id="44" w:author="Jone" w:date="2026-06-23T10:53:36Z">
              <w:rPr>
                <w:rFonts w:hint="eastAsia"/>
                <w:sz w:val="28"/>
                <w:szCs w:val="28"/>
                <w:lang w:eastAsia="zh-CN"/>
              </w:rPr>
            </w:rPrChange>
          </w:rPr>
          <w:t>支</w:t>
        </w:r>
      </w:ins>
      <w:ins w:id="45" w:author="Jone" w:date="2026-06-23T10:53:31Z">
        <w:r>
          <w:rPr>
            <w:rFonts w:hint="eastAsia" w:ascii="楷体" w:hAnsi="楷体" w:eastAsia="楷体"/>
            <w:color w:val="auto"/>
            <w:kern w:val="0"/>
            <w:sz w:val="24"/>
            <w:szCs w:val="24"/>
            <w:highlight w:val="none"/>
            <w:lang w:eastAsia="zh-CN"/>
            <w:rPrChange w:id="46" w:author="Jone" w:date="2026-06-23T10:53:36Z">
              <w:rPr>
                <w:rFonts w:hint="eastAsia"/>
                <w:sz w:val="28"/>
                <w:szCs w:val="28"/>
                <w:lang w:eastAsia="zh-CN"/>
              </w:rPr>
            </w:rPrChange>
          </w:rPr>
          <w:t>付</w:t>
        </w:r>
      </w:ins>
      <w:ins w:id="47" w:author="Jone" w:date="2026-06-23T10:53:31Z">
        <w:r>
          <w:rPr>
            <w:rFonts w:hint="eastAsia" w:ascii="楷体" w:hAnsi="楷体" w:eastAsia="楷体"/>
            <w:color w:val="auto"/>
            <w:kern w:val="0"/>
            <w:sz w:val="24"/>
            <w:szCs w:val="24"/>
            <w:highlight w:val="none"/>
            <w:lang w:eastAsia="zh-CN"/>
            <w:rPrChange w:id="48" w:author="Jone" w:date="2026-06-23T10:53:36Z">
              <w:rPr>
                <w:rFonts w:hint="eastAsia"/>
                <w:sz w:val="28"/>
                <w:szCs w:val="28"/>
                <w:lang w:eastAsia="zh-CN"/>
              </w:rPr>
            </w:rPrChange>
          </w:rPr>
          <w:t>第</w:t>
        </w:r>
      </w:ins>
      <w:ins w:id="49" w:author="Jone" w:date="2026-06-23T10:53:31Z">
        <w:r>
          <w:rPr>
            <w:rFonts w:hint="eastAsia" w:ascii="楷体" w:hAnsi="楷体" w:eastAsia="楷体"/>
            <w:color w:val="auto"/>
            <w:kern w:val="0"/>
            <w:sz w:val="24"/>
            <w:szCs w:val="24"/>
            <w:highlight w:val="none"/>
            <w:lang w:eastAsia="zh-CN"/>
            <w:rPrChange w:id="50" w:author="Jone" w:date="2026-06-23T10:53:36Z">
              <w:rPr>
                <w:rFonts w:hint="eastAsia"/>
                <w:sz w:val="28"/>
                <w:szCs w:val="28"/>
                <w:lang w:eastAsia="zh-CN"/>
              </w:rPr>
            </w:rPrChange>
          </w:rPr>
          <w:t>一</w:t>
        </w:r>
      </w:ins>
      <w:ins w:id="51" w:author="Jone" w:date="2026-06-23T10:53:31Z">
        <w:r>
          <w:rPr>
            <w:rFonts w:hint="eastAsia" w:ascii="楷体" w:hAnsi="楷体" w:eastAsia="楷体"/>
            <w:color w:val="auto"/>
            <w:kern w:val="0"/>
            <w:sz w:val="24"/>
            <w:szCs w:val="24"/>
            <w:highlight w:val="none"/>
            <w:lang w:eastAsia="zh-CN"/>
            <w:rPrChange w:id="52" w:author="Jone" w:date="2026-06-23T10:53:36Z">
              <w:rPr>
                <w:rFonts w:hint="eastAsia"/>
                <w:sz w:val="28"/>
                <w:szCs w:val="28"/>
                <w:lang w:eastAsia="zh-CN"/>
              </w:rPr>
            </w:rPrChange>
          </w:rPr>
          <w:t>年</w:t>
        </w:r>
      </w:ins>
      <w:ins w:id="53" w:author="Jone" w:date="2026-06-23T10:53:31Z">
        <w:r>
          <w:rPr>
            <w:rFonts w:hint="eastAsia" w:ascii="楷体" w:hAnsi="楷体" w:eastAsia="楷体"/>
            <w:color w:val="auto"/>
            <w:kern w:val="0"/>
            <w:sz w:val="24"/>
            <w:szCs w:val="24"/>
            <w:highlight w:val="none"/>
            <w:lang w:eastAsia="zh-CN"/>
            <w:rPrChange w:id="54" w:author="Jone" w:date="2026-06-23T10:53:36Z">
              <w:rPr>
                <w:rFonts w:hint="eastAsia"/>
                <w:sz w:val="28"/>
                <w:szCs w:val="28"/>
                <w:lang w:eastAsia="zh-CN"/>
              </w:rPr>
            </w:rPrChange>
          </w:rPr>
          <w:t>租</w:t>
        </w:r>
      </w:ins>
      <w:ins w:id="55" w:author="Jone" w:date="2026-06-23T10:53:31Z">
        <w:r>
          <w:rPr>
            <w:rFonts w:hint="eastAsia" w:ascii="楷体" w:hAnsi="楷体" w:eastAsia="楷体"/>
            <w:color w:val="auto"/>
            <w:kern w:val="0"/>
            <w:sz w:val="24"/>
            <w:szCs w:val="24"/>
            <w:highlight w:val="none"/>
            <w:lang w:eastAsia="zh-CN"/>
            <w:rPrChange w:id="56" w:author="Jone" w:date="2026-06-23T10:53:36Z">
              <w:rPr>
                <w:rFonts w:hint="eastAsia"/>
                <w:sz w:val="28"/>
                <w:szCs w:val="28"/>
                <w:lang w:eastAsia="zh-CN"/>
              </w:rPr>
            </w:rPrChange>
          </w:rPr>
          <w:t>金</w:t>
        </w:r>
      </w:ins>
      <w:ins w:id="57" w:author="Jone" w:date="2026-06-23T10:53:31Z">
        <w:r>
          <w:rPr>
            <w:rFonts w:hint="eastAsia" w:ascii="楷体" w:hAnsi="楷体" w:eastAsia="楷体"/>
            <w:color w:val="auto"/>
            <w:kern w:val="0"/>
            <w:sz w:val="24"/>
            <w:szCs w:val="24"/>
            <w:highlight w:val="none"/>
            <w:lang w:eastAsia="zh-CN"/>
            <w:rPrChange w:id="58" w:author="Jone" w:date="2026-06-23T10:53:36Z">
              <w:rPr>
                <w:rFonts w:hint="eastAsia"/>
                <w:sz w:val="28"/>
                <w:szCs w:val="28"/>
                <w:lang w:eastAsia="zh-CN"/>
              </w:rPr>
            </w:rPrChange>
          </w:rPr>
          <w:t>；</w:t>
        </w:r>
      </w:ins>
      <w:ins w:id="59" w:author="Jone" w:date="2026-06-23T10:53:31Z">
        <w:r>
          <w:rPr>
            <w:rFonts w:hint="eastAsia" w:ascii="楷体" w:hAnsi="楷体" w:eastAsia="楷体"/>
            <w:color w:val="auto"/>
            <w:kern w:val="0"/>
            <w:sz w:val="24"/>
            <w:szCs w:val="24"/>
            <w:highlight w:val="none"/>
            <w:lang w:eastAsia="zh-CN"/>
            <w:rPrChange w:id="60" w:author="Jone" w:date="2026-06-23T10:53:36Z">
              <w:rPr>
                <w:rFonts w:hint="eastAsia"/>
                <w:sz w:val="28"/>
                <w:szCs w:val="28"/>
                <w:lang w:eastAsia="zh-CN"/>
              </w:rPr>
            </w:rPrChange>
          </w:rPr>
          <w:t>后</w:t>
        </w:r>
      </w:ins>
      <w:ins w:id="61" w:author="Jone" w:date="2026-06-23T10:53:31Z">
        <w:r>
          <w:rPr>
            <w:rFonts w:hint="eastAsia" w:ascii="楷体" w:hAnsi="楷体" w:eastAsia="楷体"/>
            <w:color w:val="auto"/>
            <w:kern w:val="0"/>
            <w:sz w:val="24"/>
            <w:szCs w:val="24"/>
            <w:highlight w:val="none"/>
            <w:lang w:eastAsia="zh-CN"/>
            <w:rPrChange w:id="62" w:author="Jone" w:date="2026-06-23T10:53:36Z">
              <w:rPr>
                <w:rFonts w:hint="eastAsia"/>
                <w:sz w:val="28"/>
                <w:szCs w:val="28"/>
                <w:lang w:eastAsia="zh-CN"/>
              </w:rPr>
            </w:rPrChange>
          </w:rPr>
          <w:t>续</w:t>
        </w:r>
      </w:ins>
      <w:ins w:id="63" w:author="Jone" w:date="2026-06-23T10:53:31Z">
        <w:r>
          <w:rPr>
            <w:rFonts w:hint="eastAsia" w:ascii="楷体" w:hAnsi="楷体" w:eastAsia="楷体"/>
            <w:color w:val="auto"/>
            <w:kern w:val="0"/>
            <w:sz w:val="24"/>
            <w:szCs w:val="24"/>
            <w:highlight w:val="none"/>
            <w:lang w:eastAsia="zh-CN"/>
            <w:rPrChange w:id="64" w:author="Jone" w:date="2026-06-23T10:53:36Z">
              <w:rPr>
                <w:rFonts w:hint="eastAsia"/>
                <w:sz w:val="28"/>
                <w:szCs w:val="28"/>
                <w:lang w:eastAsia="zh-CN"/>
              </w:rPr>
            </w:rPrChange>
          </w:rPr>
          <w:t>每</w:t>
        </w:r>
      </w:ins>
      <w:ins w:id="65" w:author="Jone" w:date="2026-06-23T10:53:31Z">
        <w:r>
          <w:rPr>
            <w:rFonts w:hint="eastAsia" w:ascii="楷体" w:hAnsi="楷体" w:eastAsia="楷体"/>
            <w:color w:val="auto"/>
            <w:kern w:val="0"/>
            <w:sz w:val="24"/>
            <w:szCs w:val="24"/>
            <w:highlight w:val="none"/>
            <w:lang w:eastAsia="zh-CN"/>
            <w:rPrChange w:id="66" w:author="Jone" w:date="2026-06-23T10:53:36Z">
              <w:rPr>
                <w:rFonts w:hint="eastAsia"/>
                <w:sz w:val="28"/>
                <w:szCs w:val="28"/>
                <w:lang w:eastAsia="zh-CN"/>
              </w:rPr>
            </w:rPrChange>
          </w:rPr>
          <w:t>年</w:t>
        </w:r>
      </w:ins>
      <w:ins w:id="67" w:author="Jone" w:date="2026-06-23T10:53:31Z">
        <w:r>
          <w:rPr>
            <w:rFonts w:hint="eastAsia" w:ascii="楷体" w:hAnsi="楷体" w:eastAsia="楷体"/>
            <w:color w:val="auto"/>
            <w:kern w:val="0"/>
            <w:sz w:val="24"/>
            <w:szCs w:val="24"/>
            <w:highlight w:val="none"/>
            <w:lang w:eastAsia="zh-CN"/>
            <w:rPrChange w:id="68" w:author="Jone" w:date="2026-06-23T10:53:36Z">
              <w:rPr>
                <w:rFonts w:hint="eastAsia"/>
                <w:sz w:val="28"/>
                <w:szCs w:val="28"/>
                <w:lang w:eastAsia="zh-CN"/>
              </w:rPr>
            </w:rPrChange>
          </w:rPr>
          <w:t>租</w:t>
        </w:r>
      </w:ins>
      <w:ins w:id="69" w:author="Jone" w:date="2026-06-23T10:53:31Z">
        <w:r>
          <w:rPr>
            <w:rFonts w:hint="eastAsia" w:ascii="楷体" w:hAnsi="楷体" w:eastAsia="楷体"/>
            <w:color w:val="auto"/>
            <w:kern w:val="0"/>
            <w:sz w:val="24"/>
            <w:szCs w:val="24"/>
            <w:highlight w:val="none"/>
            <w:lang w:eastAsia="zh-CN"/>
            <w:rPrChange w:id="70" w:author="Jone" w:date="2026-06-23T10:53:36Z">
              <w:rPr>
                <w:rFonts w:hint="eastAsia"/>
                <w:sz w:val="28"/>
                <w:szCs w:val="28"/>
                <w:lang w:eastAsia="zh-CN"/>
              </w:rPr>
            </w:rPrChange>
          </w:rPr>
          <w:t>金</w:t>
        </w:r>
      </w:ins>
      <w:ins w:id="71" w:author="Jone" w:date="2026-06-23T10:53:31Z">
        <w:r>
          <w:rPr>
            <w:rFonts w:hint="eastAsia" w:ascii="楷体" w:hAnsi="楷体" w:eastAsia="楷体"/>
            <w:color w:val="auto"/>
            <w:kern w:val="0"/>
            <w:sz w:val="24"/>
            <w:szCs w:val="24"/>
            <w:highlight w:val="none"/>
            <w:lang w:eastAsia="zh-CN"/>
            <w:rPrChange w:id="72" w:author="Jone" w:date="2026-06-23T10:53:36Z">
              <w:rPr>
                <w:rFonts w:hint="eastAsia"/>
                <w:sz w:val="28"/>
                <w:szCs w:val="28"/>
                <w:lang w:eastAsia="zh-CN"/>
              </w:rPr>
            </w:rPrChange>
          </w:rPr>
          <w:t>于</w:t>
        </w:r>
      </w:ins>
      <w:ins w:id="73" w:author="Jone" w:date="2026-06-23T10:53:31Z">
        <w:r>
          <w:rPr>
            <w:rFonts w:hint="eastAsia" w:ascii="楷体" w:hAnsi="楷体" w:eastAsia="楷体"/>
            <w:color w:val="auto"/>
            <w:kern w:val="0"/>
            <w:sz w:val="24"/>
            <w:szCs w:val="24"/>
            <w:highlight w:val="none"/>
            <w:lang w:eastAsia="zh-CN"/>
            <w:rPrChange w:id="74" w:author="Jone" w:date="2026-06-23T10:53:36Z">
              <w:rPr>
                <w:rFonts w:hint="eastAsia"/>
                <w:sz w:val="28"/>
                <w:szCs w:val="28"/>
                <w:lang w:eastAsia="zh-CN"/>
              </w:rPr>
            </w:rPrChange>
          </w:rPr>
          <w:t>对</w:t>
        </w:r>
      </w:ins>
      <w:ins w:id="75" w:author="Jone" w:date="2026-06-23T10:53:31Z">
        <w:r>
          <w:rPr>
            <w:rFonts w:hint="eastAsia" w:ascii="楷体" w:hAnsi="楷体" w:eastAsia="楷体"/>
            <w:color w:val="auto"/>
            <w:kern w:val="0"/>
            <w:sz w:val="24"/>
            <w:szCs w:val="24"/>
            <w:highlight w:val="none"/>
            <w:lang w:eastAsia="zh-CN"/>
            <w:rPrChange w:id="76" w:author="Jone" w:date="2026-06-23T10:53:36Z">
              <w:rPr>
                <w:rFonts w:hint="eastAsia"/>
                <w:sz w:val="28"/>
                <w:szCs w:val="28"/>
                <w:lang w:eastAsia="zh-CN"/>
              </w:rPr>
            </w:rPrChange>
          </w:rPr>
          <w:t>应</w:t>
        </w:r>
      </w:ins>
      <w:ins w:id="77" w:author="Jone" w:date="2026-06-23T10:53:31Z">
        <w:r>
          <w:rPr>
            <w:rFonts w:hint="eastAsia" w:ascii="楷体" w:hAnsi="楷体" w:eastAsia="楷体"/>
            <w:color w:val="auto"/>
            <w:kern w:val="0"/>
            <w:sz w:val="24"/>
            <w:szCs w:val="24"/>
            <w:highlight w:val="none"/>
            <w:lang w:eastAsia="zh-CN"/>
            <w:rPrChange w:id="78" w:author="Jone" w:date="2026-06-23T10:53:36Z">
              <w:rPr>
                <w:rFonts w:hint="eastAsia"/>
                <w:sz w:val="28"/>
                <w:szCs w:val="28"/>
                <w:lang w:eastAsia="zh-CN"/>
              </w:rPr>
            </w:rPrChange>
          </w:rPr>
          <w:t>月</w:t>
        </w:r>
      </w:ins>
      <w:ins w:id="79" w:author="Jone" w:date="2026-06-23T10:53:31Z">
        <w:r>
          <w:rPr>
            <w:rFonts w:hint="eastAsia" w:ascii="楷体" w:hAnsi="楷体" w:eastAsia="楷体"/>
            <w:color w:val="auto"/>
            <w:kern w:val="0"/>
            <w:sz w:val="24"/>
            <w:szCs w:val="24"/>
            <w:highlight w:val="none"/>
            <w:lang w:eastAsia="zh-CN"/>
            <w:rPrChange w:id="80" w:author="Jone" w:date="2026-06-23T10:53:36Z">
              <w:rPr>
                <w:rFonts w:hint="eastAsia"/>
                <w:sz w:val="28"/>
                <w:szCs w:val="28"/>
                <w:lang w:eastAsia="zh-CN"/>
              </w:rPr>
            </w:rPrChange>
          </w:rPr>
          <w:t>份</w:t>
        </w:r>
      </w:ins>
      <w:ins w:id="81" w:author="Jone" w:date="2026-06-23T10:53:31Z">
        <w:r>
          <w:rPr>
            <w:rFonts w:hint="eastAsia" w:ascii="楷体" w:hAnsi="楷体" w:eastAsia="楷体"/>
            <w:color w:val="auto"/>
            <w:kern w:val="0"/>
            <w:sz w:val="24"/>
            <w:szCs w:val="24"/>
            <w:highlight w:val="none"/>
            <w:lang w:eastAsia="zh-CN"/>
            <w:rPrChange w:id="82" w:author="Jone" w:date="2026-06-23T10:53:36Z">
              <w:rPr>
                <w:rFonts w:hint="eastAsia"/>
                <w:sz w:val="28"/>
                <w:szCs w:val="28"/>
                <w:lang w:eastAsia="zh-CN"/>
              </w:rPr>
            </w:rPrChange>
          </w:rPr>
          <w:t>内</w:t>
        </w:r>
      </w:ins>
      <w:ins w:id="83" w:author="Jone" w:date="2026-06-23T10:53:31Z">
        <w:r>
          <w:rPr>
            <w:rFonts w:hint="eastAsia" w:ascii="楷体" w:hAnsi="楷体" w:eastAsia="楷体"/>
            <w:color w:val="auto"/>
            <w:kern w:val="0"/>
            <w:sz w:val="24"/>
            <w:szCs w:val="24"/>
            <w:highlight w:val="none"/>
            <w:lang w:eastAsia="zh-CN"/>
            <w:rPrChange w:id="84" w:author="Jone" w:date="2026-06-23T10:53:36Z">
              <w:rPr>
                <w:rFonts w:hint="eastAsia"/>
                <w:sz w:val="28"/>
                <w:szCs w:val="28"/>
                <w:lang w:eastAsia="zh-CN"/>
              </w:rPr>
            </w:rPrChange>
          </w:rPr>
          <w:t>支</w:t>
        </w:r>
      </w:ins>
      <w:ins w:id="85" w:author="Jone" w:date="2026-06-23T10:53:31Z">
        <w:r>
          <w:rPr>
            <w:rFonts w:hint="eastAsia" w:ascii="楷体" w:hAnsi="楷体" w:eastAsia="楷体"/>
            <w:color w:val="auto"/>
            <w:kern w:val="0"/>
            <w:sz w:val="24"/>
            <w:szCs w:val="24"/>
            <w:highlight w:val="none"/>
            <w:lang w:eastAsia="zh-CN"/>
            <w:rPrChange w:id="86" w:author="Jone" w:date="2026-06-23T10:53:36Z">
              <w:rPr>
                <w:rFonts w:hint="eastAsia"/>
                <w:sz w:val="28"/>
                <w:szCs w:val="28"/>
                <w:lang w:eastAsia="zh-CN"/>
              </w:rPr>
            </w:rPrChange>
          </w:rPr>
          <w:t>付</w:t>
        </w:r>
      </w:ins>
      <w:ins w:id="87" w:author="Jone" w:date="2026-06-23T10:53:31Z">
        <w:r>
          <w:rPr>
            <w:rFonts w:hint="eastAsia" w:ascii="楷体" w:hAnsi="楷体" w:eastAsia="楷体"/>
            <w:color w:val="auto"/>
            <w:kern w:val="0"/>
            <w:sz w:val="24"/>
            <w:szCs w:val="24"/>
            <w:highlight w:val="none"/>
            <w:lang w:eastAsia="zh-CN"/>
            <w:rPrChange w:id="88" w:author="Jone" w:date="2026-06-23T10:53:36Z">
              <w:rPr>
                <w:rFonts w:hint="eastAsia"/>
                <w:sz w:val="28"/>
                <w:szCs w:val="28"/>
                <w:lang w:eastAsia="zh-CN"/>
              </w:rPr>
            </w:rPrChange>
          </w:rPr>
          <w:t>，</w:t>
        </w:r>
      </w:ins>
      <w:r>
        <w:rPr>
          <w:rFonts w:hint="eastAsia" w:ascii="楷体" w:hAnsi="楷体" w:eastAsia="楷体"/>
          <w:color w:val="auto"/>
          <w:kern w:val="0"/>
          <w:sz w:val="24"/>
          <w:szCs w:val="24"/>
          <w:highlight w:val="none"/>
          <w:lang w:val="en-US" w:eastAsia="zh-CN"/>
        </w:rPr>
        <w:t>以此类推至整个租赁期结束</w:t>
      </w:r>
      <w:del w:id="89" w:author="Jone" w:date="2026-06-23T10:59:37Z">
        <w:r>
          <w:rPr>
            <w:rFonts w:hint="eastAsia" w:ascii="楷体" w:hAnsi="楷体" w:eastAsia="楷体" w:cs="宋体"/>
            <w:color w:val="auto"/>
            <w:kern w:val="0"/>
            <w:sz w:val="24"/>
            <w:highlight w:val="none"/>
            <w:lang w:val="en-US" w:eastAsia="zh-CN"/>
          </w:rPr>
          <w:delText>甲方提供同等税率的租金增值税专用发票及正式收据后的30个工作日内，以此类推至整个租赁期结束</w:delText>
        </w:r>
      </w:del>
      <w:r>
        <w:rPr>
          <w:rFonts w:hint="eastAsia" w:ascii="楷体" w:hAnsi="楷体" w:eastAsia="楷体" w:cs="宋体"/>
          <w:color w:val="auto"/>
          <w:kern w:val="0"/>
          <w:sz w:val="24"/>
          <w:highlight w:val="none"/>
          <w:lang w:val="en-US" w:eastAsia="zh-CN"/>
        </w:rPr>
        <w:t>。</w:t>
      </w:r>
      <w:r>
        <w:rPr>
          <w:rFonts w:hint="eastAsia" w:ascii="楷体" w:hAnsi="楷体" w:eastAsia="楷体" w:cs="宋体"/>
          <w:color w:val="auto"/>
          <w:kern w:val="0"/>
          <w:sz w:val="24"/>
          <w:highlight w:val="none"/>
        </w:rPr>
        <w:t>在合同执行过程中如遇国家税率调整，则按合同不含税金额不变，以国家最新税率重新计算合同价格。</w:t>
      </w:r>
    </w:p>
    <w:p w14:paraId="0DE07D7D">
      <w:pPr>
        <w:widowControl/>
        <w:tabs>
          <w:tab w:val="left" w:pos="567"/>
        </w:tabs>
        <w:spacing w:before="156" w:beforeLines="50" w:after="156" w:afterLines="50" w:line="360" w:lineRule="auto"/>
        <w:ind w:left="480" w:leftChars="200" w:hanging="60" w:hangingChars="25"/>
        <w:rPr>
          <w:rFonts w:ascii="楷体" w:hAnsi="楷体" w:eastAsia="楷体" w:cs="宋体"/>
          <w:kern w:val="0"/>
          <w:sz w:val="24"/>
          <w:highlight w:val="yellow"/>
        </w:rPr>
      </w:pPr>
      <w:bookmarkStart w:id="62" w:name="tip_risk_bookmark_11"/>
      <w:r>
        <w:rPr>
          <w:rFonts w:hint="eastAsia" w:ascii="楷体" w:hAnsi="楷体" w:eastAsia="楷体" w:cs="宋体"/>
          <w:kern w:val="0"/>
          <w:sz w:val="24"/>
          <w:highlight w:val="yellow"/>
        </w:rPr>
        <w:t xml:space="preserve">甲方开户名：             </w:t>
      </w:r>
    </w:p>
    <w:p w14:paraId="35B13E8D">
      <w:pPr>
        <w:widowControl/>
        <w:tabs>
          <w:tab w:val="left" w:pos="567"/>
        </w:tabs>
        <w:spacing w:before="156" w:beforeLines="50" w:after="156" w:afterLines="50" w:line="360" w:lineRule="auto"/>
        <w:ind w:left="480" w:leftChars="200" w:hanging="60" w:hangingChars="25"/>
        <w:rPr>
          <w:rFonts w:ascii="楷体" w:hAnsi="楷体" w:eastAsia="楷体" w:cs="宋体"/>
          <w:kern w:val="0"/>
          <w:sz w:val="24"/>
          <w:highlight w:val="yellow"/>
        </w:rPr>
      </w:pPr>
      <w:r>
        <w:rPr>
          <w:rFonts w:hint="eastAsia" w:ascii="楷体" w:hAnsi="楷体" w:eastAsia="楷体" w:cs="宋体"/>
          <w:kern w:val="0"/>
          <w:sz w:val="24"/>
          <w:highlight w:val="yellow"/>
        </w:rPr>
        <w:t>开户</w:t>
      </w:r>
      <w:r>
        <w:rPr>
          <w:rFonts w:hint="eastAsia" w:ascii="楷体" w:hAnsi="楷体" w:eastAsia="楷体" w:cs="宋体"/>
          <w:kern w:val="0"/>
          <w:sz w:val="24"/>
          <w:highlight w:val="yellow"/>
          <w:lang w:val="en-US" w:eastAsia="zh-CN"/>
        </w:rPr>
        <w:t>行</w:t>
      </w:r>
      <w:r>
        <w:rPr>
          <w:rFonts w:hint="eastAsia" w:ascii="楷体" w:hAnsi="楷体" w:eastAsia="楷体" w:cs="宋体"/>
          <w:kern w:val="0"/>
          <w:sz w:val="24"/>
          <w:highlight w:val="yellow"/>
        </w:rPr>
        <w:t xml:space="preserve">：                 </w:t>
      </w:r>
    </w:p>
    <w:p w14:paraId="12AE2F57">
      <w:pPr>
        <w:widowControl/>
        <w:numPr>
          <w:ilvl w:val="0"/>
          <w:numId w:val="0"/>
        </w:numPr>
        <w:tabs>
          <w:tab w:val="left" w:pos="567"/>
        </w:tabs>
        <w:spacing w:before="156" w:beforeLines="50" w:after="156" w:afterLines="50" w:line="360" w:lineRule="auto"/>
        <w:ind w:leftChars="0" w:firstLine="480" w:firstLineChars="200"/>
        <w:jc w:val="left"/>
        <w:rPr>
          <w:rFonts w:ascii="楷体" w:hAnsi="楷体" w:eastAsia="楷体" w:cs="宋体"/>
          <w:color w:val="auto"/>
          <w:kern w:val="0"/>
          <w:sz w:val="24"/>
          <w:highlight w:val="none"/>
        </w:rPr>
      </w:pPr>
      <w:r>
        <w:rPr>
          <w:rFonts w:hint="eastAsia" w:ascii="楷体" w:hAnsi="楷体" w:eastAsia="楷体" w:cs="宋体"/>
          <w:kern w:val="0"/>
          <w:sz w:val="24"/>
          <w:highlight w:val="yellow"/>
        </w:rPr>
        <w:t>开户</w:t>
      </w:r>
      <w:r>
        <w:rPr>
          <w:rFonts w:hint="eastAsia" w:ascii="楷体" w:hAnsi="楷体" w:eastAsia="楷体" w:cs="宋体"/>
          <w:kern w:val="0"/>
          <w:sz w:val="24"/>
          <w:highlight w:val="yellow"/>
          <w:lang w:val="en-US" w:eastAsia="zh-CN"/>
        </w:rPr>
        <w:t>账号</w:t>
      </w:r>
      <w:r>
        <w:rPr>
          <w:rFonts w:hint="eastAsia" w:ascii="楷体" w:hAnsi="楷体" w:eastAsia="楷体" w:cs="宋体"/>
          <w:kern w:val="0"/>
          <w:sz w:val="24"/>
          <w:highlight w:val="yellow"/>
        </w:rPr>
        <w:t>：</w:t>
      </w:r>
      <w:bookmarkEnd w:id="62"/>
      <w:r>
        <w:rPr>
          <w:rFonts w:hint="eastAsia" w:ascii="楷体" w:hAnsi="楷体" w:eastAsia="楷体" w:cs="宋体"/>
          <w:kern w:val="0"/>
          <w:sz w:val="24"/>
          <w:highlight w:val="yellow"/>
        </w:rPr>
        <w:t xml:space="preserve"> </w:t>
      </w:r>
      <w:r>
        <w:rPr>
          <w:rFonts w:hint="eastAsia" w:ascii="楷体" w:hAnsi="楷体" w:eastAsia="楷体" w:cs="宋体"/>
          <w:kern w:val="0"/>
          <w:sz w:val="24"/>
        </w:rPr>
        <w:t xml:space="preserve">  </w:t>
      </w:r>
    </w:p>
    <w:p w14:paraId="5BBC2BE0">
      <w:pPr>
        <w:widowControl/>
        <w:numPr>
          <w:ilvl w:val="0"/>
          <w:numId w:val="3"/>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甲方承诺：在合作期内，甲方为项目屋顶的合法所有权人，单独拥有项目屋顶的完整、排他的所有权并有权有偿提供给乙方使用，以确保本合同合作事宜的实现。项目屋顶不存在任何影响乙方使用的第三方租赁权、其他优先权或者被司法机关、行政机关查封的情形。项目屋顶上不存在未向乙方披露的抵押等任何权利限制。甲方确保乙方对项目屋顶在合作期内的使用不会受到甲方或其他第三方的干扰、妨碍、阻挠等对电站建设、运营、管理造成不利影响的情况。</w:t>
      </w:r>
      <w:bookmarkEnd w:id="61"/>
    </w:p>
    <w:p w14:paraId="1980BC31">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63" w:name="_Toc43410828"/>
      <w:bookmarkStart w:id="64" w:name="_Toc43410911"/>
      <w:r>
        <w:rPr>
          <w:rFonts w:hint="eastAsia" w:ascii="楷体" w:hAnsi="楷体" w:eastAsia="楷体" w:cs="宋体"/>
          <w:b/>
          <w:bCs/>
          <w:color w:val="auto"/>
          <w:kern w:val="0"/>
          <w:sz w:val="24"/>
          <w:highlight w:val="none"/>
        </w:rPr>
        <w:t>电站的建设</w:t>
      </w:r>
      <w:bookmarkEnd w:id="63"/>
      <w:bookmarkEnd w:id="64"/>
    </w:p>
    <w:p w14:paraId="5D634989">
      <w:pPr>
        <w:widowControl/>
        <w:numPr>
          <w:ilvl w:val="0"/>
          <w:numId w:val="5"/>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电站建设内容包括太阳能电池板、支架、逆变设备、输电线路、计量设备等接至甲方指定电力并网接驳点前的一切所需设备设施的提供、安装、调试等内容。</w:t>
      </w:r>
    </w:p>
    <w:p w14:paraId="3CD51685">
      <w:pPr>
        <w:widowControl/>
        <w:numPr>
          <w:ilvl w:val="0"/>
          <w:numId w:val="5"/>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本合同签订之日起</w:t>
      </w:r>
      <w:r>
        <w:rPr>
          <w:rFonts w:ascii="楷体" w:hAnsi="楷体" w:eastAsia="楷体" w:cs="宋体"/>
          <w:color w:val="auto"/>
          <w:kern w:val="0"/>
          <w:sz w:val="24"/>
          <w:highlight w:val="none"/>
        </w:rPr>
        <w:t>5</w:t>
      </w:r>
      <w:r>
        <w:rPr>
          <w:rFonts w:hint="eastAsia" w:ascii="楷体" w:hAnsi="楷体" w:eastAsia="楷体" w:cs="宋体"/>
          <w:color w:val="auto"/>
          <w:kern w:val="0"/>
          <w:sz w:val="24"/>
          <w:highlight w:val="none"/>
        </w:rPr>
        <w:t>日内，甲、乙双方共同或者聘请第三方对项目屋顶现状进行勘察，同时甲、乙双方对项目屋顶现状拍照取证留存。勘察后发现屋顶存在明显破损或漏水情况、水池或其他建筑存在安全隐患等问题的，甲方应在</w:t>
      </w:r>
      <w:r>
        <w:rPr>
          <w:rFonts w:ascii="楷体" w:hAnsi="楷体" w:eastAsia="楷体" w:cs="宋体"/>
          <w:color w:val="auto"/>
          <w:kern w:val="0"/>
          <w:sz w:val="24"/>
          <w:highlight w:val="none"/>
        </w:rPr>
        <w:t>30日</w:t>
      </w:r>
      <w:r>
        <w:rPr>
          <w:rFonts w:hint="eastAsia" w:ascii="楷体" w:hAnsi="楷体" w:eastAsia="楷体" w:cs="宋体"/>
          <w:color w:val="auto"/>
          <w:kern w:val="0"/>
          <w:sz w:val="24"/>
          <w:highlight w:val="none"/>
        </w:rPr>
        <w:t>内完成修补工作，费用由甲方承担</w:t>
      </w:r>
      <w:r>
        <w:rPr>
          <w:rFonts w:hint="eastAsia" w:ascii="楷体" w:hAnsi="楷体" w:eastAsia="楷体" w:cs="宋体"/>
          <w:b w:val="0"/>
          <w:bCs/>
          <w:color w:val="auto"/>
          <w:kern w:val="0"/>
          <w:sz w:val="24"/>
          <w:highlight w:val="none"/>
        </w:rPr>
        <w:t>；</w:t>
      </w:r>
      <w:r>
        <w:rPr>
          <w:rFonts w:hint="eastAsia" w:ascii="楷体" w:hAnsi="楷体" w:eastAsia="楷体" w:cs="宋体"/>
          <w:color w:val="auto"/>
          <w:kern w:val="0"/>
          <w:sz w:val="24"/>
          <w:highlight w:val="none"/>
        </w:rPr>
        <w:t>或在乙方同意的前提下，勘察结果出具后</w:t>
      </w:r>
      <w:r>
        <w:rPr>
          <w:rFonts w:ascii="楷体" w:hAnsi="楷体" w:eastAsia="楷体" w:cs="宋体"/>
          <w:color w:val="auto"/>
          <w:kern w:val="0"/>
          <w:sz w:val="24"/>
          <w:highlight w:val="none"/>
        </w:rPr>
        <w:t>5</w:t>
      </w:r>
      <w:r>
        <w:rPr>
          <w:rFonts w:hint="eastAsia" w:ascii="楷体" w:hAnsi="楷体" w:eastAsia="楷体" w:cs="宋体"/>
          <w:color w:val="auto"/>
          <w:kern w:val="0"/>
          <w:sz w:val="24"/>
          <w:highlight w:val="none"/>
        </w:rPr>
        <w:t>日内双方协商其他解决方式。否则，电站建设、运营期间，项目屋顶发生破损、漏水等影响安全生产情况的，乙方不承担责任。</w:t>
      </w:r>
    </w:p>
    <w:p w14:paraId="204E0952">
      <w:pPr>
        <w:widowControl/>
        <w:numPr>
          <w:ilvl w:val="0"/>
          <w:numId w:val="5"/>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甲方应为电站建设提供以下便利条件：</w:t>
      </w:r>
    </w:p>
    <w:p w14:paraId="2FBF04F7">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olor w:val="auto"/>
          <w:sz w:val="24"/>
          <w:highlight w:val="none"/>
        </w:rPr>
        <w:t>（</w:t>
      </w:r>
      <w:r>
        <w:rPr>
          <w:rFonts w:ascii="楷体" w:hAnsi="楷体" w:eastAsia="楷体"/>
          <w:color w:val="auto"/>
          <w:sz w:val="24"/>
          <w:highlight w:val="none"/>
        </w:rPr>
        <w:t>1）</w:t>
      </w:r>
      <w:r>
        <w:rPr>
          <w:rFonts w:hint="eastAsia" w:ascii="楷体" w:hAnsi="楷体" w:eastAsia="楷体"/>
          <w:color w:val="auto"/>
          <w:sz w:val="24"/>
          <w:highlight w:val="none"/>
        </w:rPr>
        <w:t>分布式光伏开工建设前，甲方应协调建设所在地道路通畅且具备分布式光伏建设所需的供水、供电、通讯及排水通道红线位置等施工条件。用水和用电费用需按照当地实际价格进行结算。甲方应协调确保乙方本项目现场人员（提供合法证件）进出房屋屋顶。甲方应将与项目有关的其内部规章制度和特殊安全规定要求及时提前告知乙方。</w:t>
      </w:r>
    </w:p>
    <w:p w14:paraId="4323B891">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olor w:val="auto"/>
          <w:sz w:val="24"/>
          <w:highlight w:val="none"/>
        </w:rPr>
        <w:t>（</w:t>
      </w:r>
      <w:r>
        <w:rPr>
          <w:rFonts w:ascii="楷体" w:hAnsi="楷体" w:eastAsia="楷体"/>
          <w:color w:val="auto"/>
          <w:sz w:val="24"/>
          <w:highlight w:val="none"/>
        </w:rPr>
        <w:t>2）</w:t>
      </w:r>
      <w:r>
        <w:rPr>
          <w:rFonts w:hint="eastAsia" w:ascii="楷体" w:hAnsi="楷体" w:eastAsia="楷体"/>
          <w:color w:val="auto"/>
          <w:sz w:val="24"/>
          <w:highlight w:val="none"/>
        </w:rPr>
        <w:t>甲方提供</w:t>
      </w:r>
      <w:r>
        <w:rPr>
          <w:rFonts w:hint="eastAsia" w:ascii="楷体" w:hAnsi="楷体" w:eastAsia="楷体" w:cs="宋体"/>
          <w:color w:val="auto"/>
          <w:kern w:val="0"/>
          <w:sz w:val="24"/>
          <w:highlight w:val="none"/>
        </w:rPr>
        <w:t>符合电站建设实际要求的施工区域（包括但不限于</w:t>
      </w:r>
      <w:r>
        <w:rPr>
          <w:rFonts w:hint="eastAsia" w:ascii="楷体" w:hAnsi="楷体" w:eastAsia="楷体"/>
          <w:color w:val="auto"/>
          <w:sz w:val="24"/>
          <w:highlight w:val="none"/>
        </w:rPr>
        <w:t>电缆井通道、设备房、设备存放区域、配电设备的空间等</w:t>
      </w:r>
      <w:r>
        <w:rPr>
          <w:rFonts w:hint="eastAsia" w:ascii="楷体" w:hAnsi="楷体" w:eastAsia="楷体" w:cs="宋体"/>
          <w:color w:val="auto"/>
          <w:kern w:val="0"/>
          <w:sz w:val="24"/>
          <w:highlight w:val="none"/>
        </w:rPr>
        <w:t>），</w:t>
      </w:r>
      <w:r>
        <w:rPr>
          <w:rFonts w:hint="eastAsia" w:ascii="楷体" w:hAnsi="楷体" w:eastAsia="楷体"/>
          <w:color w:val="auto"/>
          <w:sz w:val="24"/>
          <w:highlight w:val="none"/>
        </w:rPr>
        <w:t>协助乙方共同保护设置在房屋屋顶的光伏发电设备，提供乙方安装逆变器及监控设备合适的位置及空间。如光伏发电设备发生故障、损坏或丢失，甲方应及时通知乙方，配合乙方对设备进行维修和监管。</w:t>
      </w:r>
    </w:p>
    <w:p w14:paraId="41AB634F">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3）向</w:t>
      </w:r>
      <w:r>
        <w:rPr>
          <w:rFonts w:hint="eastAsia" w:ascii="楷体" w:hAnsi="楷体" w:eastAsia="楷体" w:cs="宋体"/>
          <w:color w:val="auto"/>
          <w:kern w:val="0"/>
          <w:sz w:val="24"/>
          <w:highlight w:val="none"/>
        </w:rPr>
        <w:t>乙方提供经甲方确认并加盖公章的电气系统图、建筑结构图、生产负荷用电曲线等涉及电站设计、施工的资料，且应保证资料内容正确；有纸质图纸的，至少提供一份，图纸应标注清晰。</w:t>
      </w:r>
    </w:p>
    <w:p w14:paraId="60DF49D0">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4）</w:t>
      </w:r>
      <w:r>
        <w:rPr>
          <w:rFonts w:hint="eastAsia" w:ascii="楷体" w:hAnsi="楷体" w:eastAsia="楷体" w:cs="宋体"/>
          <w:color w:val="auto"/>
          <w:kern w:val="0"/>
          <w:sz w:val="24"/>
          <w:highlight w:val="none"/>
        </w:rPr>
        <w:t>甲方提供电站建设所需的并网接入点。</w:t>
      </w:r>
    </w:p>
    <w:p w14:paraId="1A7E27D2">
      <w:pPr>
        <w:widowControl/>
        <w:numPr>
          <w:ilvl w:val="12"/>
          <w:numId w:val="0"/>
        </w:numPr>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5）</w:t>
      </w:r>
      <w:r>
        <w:rPr>
          <w:rFonts w:hint="eastAsia" w:ascii="楷体" w:hAnsi="楷体" w:eastAsia="楷体" w:cs="宋体"/>
          <w:color w:val="auto"/>
          <w:kern w:val="0"/>
          <w:sz w:val="24"/>
          <w:highlight w:val="none"/>
        </w:rPr>
        <w:t>在甲方合理能力范围以内，且符合法律法规前提下，电站建设所需的其他合理条件。</w:t>
      </w:r>
    </w:p>
    <w:p w14:paraId="530B5328">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65" w:name="_Toc43410829"/>
      <w:bookmarkStart w:id="66" w:name="_Toc43410912"/>
      <w:r>
        <w:rPr>
          <w:rFonts w:hint="eastAsia" w:ascii="楷体" w:hAnsi="楷体" w:eastAsia="楷体" w:cs="宋体"/>
          <w:b/>
          <w:bCs/>
          <w:color w:val="auto"/>
          <w:kern w:val="0"/>
          <w:sz w:val="24"/>
          <w:highlight w:val="none"/>
        </w:rPr>
        <w:t>电站产权分界和运营</w:t>
      </w:r>
      <w:bookmarkEnd w:id="65"/>
      <w:bookmarkEnd w:id="66"/>
    </w:p>
    <w:p w14:paraId="00EDAE36">
      <w:pPr>
        <w:widowControl/>
        <w:numPr>
          <w:ilvl w:val="0"/>
          <w:numId w:val="6"/>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站及其附属设施的所有权归属于乙方，除法律法规或者本合同另有约定外，未经乙方书面同意，甲方不得拆解、移除。因甲方原因导致电站或其相关设备、设施故障、损坏的，甲方应予以赔偿。本条所述电站包括但不限于光伏组件、支架、逆变设备、箱变、输电线路、防雷、清洗系统、计量设备等接至电力并网接驳点前的乙方投资的所有设备设施等。</w:t>
      </w:r>
    </w:p>
    <w:p w14:paraId="3328CA13">
      <w:pPr>
        <w:widowControl/>
        <w:numPr>
          <w:ilvl w:val="0"/>
          <w:numId w:val="6"/>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供电电源设施的产权分界点设在甲方指定的配电变压器低压侧并网接入点（需根据设计方案双方共同商定）。产权分界点电源侧供电设施产权属于乙方，由乙方负责运营、维护和管理；产权分界点负荷侧供配电设施产权属于甲方，由甲方负责运营、维护和管理。除另有约定外，未经对方同意，不得操作或变动对方设备。如遇紧急情况（危及用电安全或可能造成人身伤亡、设备损坏）或基于本合同其他约定而必须操作或变动时，可先操作并立即通知对方。</w:t>
      </w:r>
    </w:p>
    <w:p w14:paraId="5BE5474E">
      <w:pPr>
        <w:widowControl/>
        <w:numPr>
          <w:ilvl w:val="0"/>
          <w:numId w:val="6"/>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甲、乙双方对各自享有产权的设备、设施承担维护、保养义务并承担相关费用，在供电设施上发生的事故引起的法律纠纷导致的法律责任，甲、乙双方应根据相关法律法规及本合同的约定承担责任。</w:t>
      </w:r>
    </w:p>
    <w:p w14:paraId="413EB1F8">
      <w:pPr>
        <w:widowControl/>
        <w:numPr>
          <w:ilvl w:val="0"/>
          <w:numId w:val="6"/>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如因甲方管理不善、未对其享有产权的设备设施、项目屋顶及时维护、保养或其他甲方原因损坏乙方设备设施等财产或导致乙方电站不能正常建设运营的，甲方应承担乙方相关损失。若因乙方电站原因造成甲方厂区生产受损，乙方应承担甲方相关损失。</w:t>
      </w:r>
    </w:p>
    <w:p w14:paraId="22088511">
      <w:pPr>
        <w:widowControl/>
        <w:numPr>
          <w:ilvl w:val="0"/>
          <w:numId w:val="6"/>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乙方负责电站的安全及运营维护管理，并承担相关费用。乙方的运营维护方案必须经甲方事先书面确认后方可实施，但甲方无正当理由不得予以拒绝，同时甲方应在接到维护方案后【</w:t>
      </w:r>
      <w:r>
        <w:rPr>
          <w:rFonts w:ascii="楷体" w:hAnsi="楷体" w:eastAsia="楷体" w:cs="宋体"/>
          <w:color w:val="auto"/>
          <w:kern w:val="0"/>
          <w:sz w:val="24"/>
          <w:highlight w:val="none"/>
        </w:rPr>
        <w:t>5</w:t>
      </w:r>
      <w:r>
        <w:rPr>
          <w:rFonts w:hint="eastAsia" w:ascii="楷体" w:hAnsi="楷体" w:eastAsia="楷体" w:cs="宋体"/>
          <w:color w:val="auto"/>
          <w:kern w:val="0"/>
          <w:sz w:val="24"/>
          <w:highlight w:val="none"/>
        </w:rPr>
        <w:t>】日予以确认，逾期未予以确认的视为同意乙方的运营维护方案。在电站的运营维护过程中，甲方应当提供协助与配合。</w:t>
      </w:r>
    </w:p>
    <w:p w14:paraId="632E195C">
      <w:pPr>
        <w:widowControl/>
        <w:numPr>
          <w:ilvl w:val="0"/>
          <w:numId w:val="6"/>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乙方电力系统故障等原因导致无法正常供电时，乙方应及时进行维修。因供电设备故障紧急抢修需临时停电时，乙方应及时通知甲方，甲方应予以配合。</w:t>
      </w:r>
    </w:p>
    <w:p w14:paraId="7F9C30FC">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67" w:name="_Toc422230599"/>
      <w:bookmarkStart w:id="68" w:name="_Toc43410830"/>
      <w:bookmarkStart w:id="69" w:name="_Toc43410913"/>
      <w:bookmarkStart w:id="70" w:name="_Toc467703935"/>
      <w:r>
        <w:rPr>
          <w:rFonts w:hint="eastAsia" w:ascii="楷体" w:hAnsi="楷体" w:eastAsia="楷体" w:cs="宋体"/>
          <w:b/>
          <w:bCs/>
          <w:color w:val="auto"/>
          <w:kern w:val="0"/>
          <w:sz w:val="24"/>
          <w:highlight w:val="none"/>
        </w:rPr>
        <w:t>项目屋顶的维护和使用</w:t>
      </w:r>
      <w:bookmarkEnd w:id="67"/>
      <w:bookmarkEnd w:id="68"/>
      <w:bookmarkEnd w:id="69"/>
      <w:bookmarkEnd w:id="70"/>
    </w:p>
    <w:p w14:paraId="286424C4">
      <w:pPr>
        <w:pStyle w:val="9"/>
        <w:widowControl/>
        <w:numPr>
          <w:ilvl w:val="0"/>
          <w:numId w:val="7"/>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甲方同意乙方为使用项目屋顶之目的与甲方、其他租赁或使用主体等第三方</w:t>
      </w:r>
      <w:r>
        <w:rPr>
          <w:rFonts w:ascii="楷体" w:hAnsi="楷体" w:eastAsia="楷体" w:cs="宋体"/>
          <w:color w:val="auto"/>
          <w:kern w:val="0"/>
          <w:sz w:val="24"/>
          <w:highlight w:val="none"/>
        </w:rPr>
        <w:t>(如有)共同使用</w:t>
      </w:r>
      <w:r>
        <w:rPr>
          <w:rFonts w:hint="eastAsia" w:ascii="楷体" w:hAnsi="楷体" w:eastAsia="楷体" w:cs="宋体"/>
          <w:color w:val="auto"/>
          <w:kern w:val="0"/>
          <w:sz w:val="24"/>
          <w:highlight w:val="none"/>
        </w:rPr>
        <w:t>项目屋顶</w:t>
      </w:r>
      <w:r>
        <w:rPr>
          <w:rFonts w:ascii="楷体" w:hAnsi="楷体" w:eastAsia="楷体" w:cs="宋体"/>
          <w:color w:val="auto"/>
          <w:kern w:val="0"/>
          <w:sz w:val="24"/>
          <w:highlight w:val="none"/>
        </w:rPr>
        <w:t>所在建筑物的公共区域和公共设施</w:t>
      </w:r>
      <w:r>
        <w:rPr>
          <w:rFonts w:hint="eastAsia" w:ascii="楷体" w:hAnsi="楷体" w:eastAsia="楷体" w:cs="宋体"/>
          <w:color w:val="auto"/>
          <w:kern w:val="0"/>
          <w:sz w:val="24"/>
          <w:highlight w:val="none"/>
        </w:rPr>
        <w:t>。本项目建设期间，</w:t>
      </w:r>
      <w:r>
        <w:rPr>
          <w:rFonts w:ascii="楷体" w:hAnsi="楷体" w:eastAsia="楷体" w:cs="宋体"/>
          <w:color w:val="auto"/>
          <w:kern w:val="0"/>
          <w:sz w:val="24"/>
          <w:highlight w:val="none"/>
        </w:rPr>
        <w:t>光伏板铺设区</w:t>
      </w:r>
      <w:r>
        <w:rPr>
          <w:rFonts w:hint="eastAsia" w:ascii="楷体" w:hAnsi="楷体" w:eastAsia="楷体" w:cs="宋体"/>
          <w:color w:val="auto"/>
          <w:kern w:val="0"/>
          <w:sz w:val="24"/>
          <w:highlight w:val="none"/>
        </w:rPr>
        <w:t>屋顶因乙方施工原因受损的，由乙方</w:t>
      </w:r>
      <w:r>
        <w:rPr>
          <w:rFonts w:ascii="楷体" w:hAnsi="楷体" w:eastAsia="楷体" w:cs="宋体"/>
          <w:color w:val="auto"/>
          <w:kern w:val="0"/>
          <w:sz w:val="24"/>
          <w:highlight w:val="none"/>
        </w:rPr>
        <w:t>负责</w:t>
      </w:r>
      <w:r>
        <w:rPr>
          <w:rFonts w:hint="eastAsia" w:ascii="楷体" w:hAnsi="楷体" w:eastAsia="楷体" w:cs="宋体"/>
          <w:color w:val="auto"/>
          <w:kern w:val="0"/>
          <w:sz w:val="24"/>
          <w:highlight w:val="none"/>
        </w:rPr>
        <w:t>修缮并承担费用。</w:t>
      </w:r>
    </w:p>
    <w:p w14:paraId="2B501E1A">
      <w:pPr>
        <w:pStyle w:val="9"/>
        <w:widowControl/>
        <w:numPr>
          <w:ilvl w:val="0"/>
          <w:numId w:val="7"/>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在电站建设、运营期间，若因乙方原因造成屋顶破损或漏水，责任由乙方承担，并由乙方负责解决修护。</w:t>
      </w:r>
      <w:bookmarkStart w:id="71" w:name="OLE_LINK3"/>
      <w:bookmarkStart w:id="72" w:name="OLE_LINK2"/>
    </w:p>
    <w:p w14:paraId="4BCB43DB">
      <w:pPr>
        <w:pStyle w:val="9"/>
        <w:widowControl/>
        <w:numPr>
          <w:ilvl w:val="0"/>
          <w:numId w:val="7"/>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如果甲方发生屋面检修，应提前</w:t>
      </w:r>
      <w:r>
        <w:rPr>
          <w:rFonts w:ascii="楷体" w:hAnsi="楷体" w:eastAsia="楷体" w:cs="宋体"/>
          <w:color w:val="auto"/>
          <w:kern w:val="0"/>
          <w:sz w:val="24"/>
          <w:highlight w:val="none"/>
        </w:rPr>
        <w:t>15</w:t>
      </w:r>
      <w:r>
        <w:rPr>
          <w:rFonts w:hint="eastAsia" w:ascii="楷体" w:hAnsi="楷体" w:eastAsia="楷体" w:cs="宋体"/>
          <w:color w:val="auto"/>
          <w:kern w:val="0"/>
          <w:sz w:val="24"/>
          <w:highlight w:val="none"/>
        </w:rPr>
        <w:t>个工作日通知乙方，如有需要，乙方应配合移除相关区域的电站设施；屋面修理完成后，甲方配合乙方及时恢复电站设施。如因甲方屋面检修过失造成乙方损失，甲方应予以赔偿损失（损失包括但不限于：设备</w:t>
      </w:r>
      <w:r>
        <w:rPr>
          <w:rFonts w:hint="eastAsia" w:ascii="楷体" w:hAnsi="楷体" w:eastAsia="楷体"/>
          <w:color w:val="auto"/>
          <w:sz w:val="24"/>
          <w:highlight w:val="none"/>
        </w:rPr>
        <w:t>拆除费损失、运费损失、设备安装费损失、重建费损失、组件等设备损耗或报废损失，功率下降损失，不可避免的拆卸导致的损毁损失、支架、电缆、相关辅材报废损失、修理期间的</w:t>
      </w:r>
      <w:r>
        <w:rPr>
          <w:rFonts w:hint="eastAsia" w:ascii="楷体" w:hAnsi="楷体" w:eastAsia="楷体" w:cs="宋体"/>
          <w:color w:val="auto"/>
          <w:kern w:val="0"/>
          <w:sz w:val="24"/>
          <w:highlight w:val="none"/>
        </w:rPr>
        <w:t>发电量损失等）。</w:t>
      </w:r>
    </w:p>
    <w:bookmarkEnd w:id="71"/>
    <w:bookmarkEnd w:id="72"/>
    <w:p w14:paraId="377D341B">
      <w:pPr>
        <w:pStyle w:val="9"/>
        <w:widowControl/>
        <w:numPr>
          <w:ilvl w:val="0"/>
          <w:numId w:val="7"/>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bookmarkStart w:id="73" w:name="tip_risk_bookmark_13"/>
      <w:bookmarkStart w:id="74" w:name="auto_fouce_12"/>
      <w:r>
        <w:rPr>
          <w:rFonts w:hint="eastAsia" w:ascii="楷体" w:hAnsi="楷体" w:eastAsia="楷体" w:cs="宋体"/>
          <w:color w:val="auto"/>
          <w:kern w:val="0"/>
          <w:sz w:val="24"/>
          <w:highlight w:val="none"/>
        </w:rPr>
        <w:t>屋顶为彩钢瓦材质，</w:t>
      </w:r>
      <w:r>
        <w:rPr>
          <w:rFonts w:ascii="楷体" w:hAnsi="楷体" w:eastAsia="楷体" w:cs="宋体"/>
          <w:color w:val="auto"/>
          <w:kern w:val="0"/>
          <w:sz w:val="24"/>
          <w:highlight w:val="none"/>
        </w:rPr>
        <w:t>因屋顶寿命</w:t>
      </w:r>
      <w:r>
        <w:rPr>
          <w:rFonts w:hint="eastAsia" w:ascii="楷体" w:hAnsi="楷体" w:eastAsia="楷体" w:cs="宋体"/>
          <w:color w:val="auto"/>
          <w:kern w:val="0"/>
          <w:sz w:val="24"/>
          <w:highlight w:val="none"/>
        </w:rPr>
        <w:t>或者出现严重腐蚀生锈</w:t>
      </w:r>
      <w:r>
        <w:rPr>
          <w:rFonts w:ascii="楷体" w:hAnsi="楷体" w:eastAsia="楷体" w:cs="宋体"/>
          <w:color w:val="auto"/>
          <w:kern w:val="0"/>
          <w:sz w:val="24"/>
          <w:highlight w:val="none"/>
        </w:rPr>
        <w:t>需要对屋顶彩钢瓦进行更换的，甲方应提前【30】日书面通知乙方，双方对屋顶更换的具体方案进行协商。乙方将给予甲方更换屋顶的合理时间，但最长不得超过60个自然日。更换屋顶期间</w:t>
      </w:r>
      <w:r>
        <w:rPr>
          <w:rFonts w:hint="eastAsia" w:ascii="楷体" w:hAnsi="楷体" w:eastAsia="楷体" w:cs="宋体"/>
          <w:color w:val="auto"/>
          <w:kern w:val="0"/>
          <w:sz w:val="24"/>
          <w:highlight w:val="none"/>
        </w:rPr>
        <w:t>，甲方承担屋顶彩钢瓦更换费用，在合作期限内，</w:t>
      </w:r>
      <w:r>
        <w:rPr>
          <w:rFonts w:hint="eastAsia" w:ascii="楷体" w:hAnsi="楷体" w:eastAsia="楷体" w:cs="宋体"/>
          <w:color w:val="auto"/>
          <w:kern w:val="0"/>
          <w:sz w:val="24"/>
          <w:highlight w:val="none"/>
          <w:lang w:eastAsia="zh-CN"/>
        </w:rPr>
        <w:t>因屋顶自然老化需更换彩钢瓦的，</w:t>
      </w:r>
      <w:r>
        <w:rPr>
          <w:rFonts w:hint="eastAsia" w:ascii="楷体" w:hAnsi="楷体" w:eastAsia="楷体" w:cs="宋体"/>
          <w:color w:val="auto"/>
          <w:kern w:val="0"/>
          <w:sz w:val="24"/>
          <w:highlight w:val="none"/>
        </w:rPr>
        <w:t>乙方承担</w:t>
      </w:r>
      <w:r>
        <w:rPr>
          <w:rFonts w:ascii="楷体" w:hAnsi="楷体" w:eastAsia="楷体" w:cs="宋体"/>
          <w:color w:val="auto"/>
          <w:kern w:val="0"/>
          <w:sz w:val="24"/>
          <w:highlight w:val="none"/>
        </w:rPr>
        <w:t>1次屋顶彩钢瓦更换造成的发电设备拆除和二次安装费及更换屋顶期间内的发电收益损失</w:t>
      </w:r>
      <w:r>
        <w:rPr>
          <w:rFonts w:hint="eastAsia" w:ascii="楷体" w:hAnsi="楷体" w:eastAsia="楷体" w:cs="宋体"/>
          <w:color w:val="auto"/>
          <w:kern w:val="0"/>
          <w:sz w:val="24"/>
          <w:highlight w:val="none"/>
          <w:lang w:eastAsia="zh-CN"/>
        </w:rPr>
        <w:t>；</w:t>
      </w:r>
      <w:r>
        <w:rPr>
          <w:rFonts w:hint="eastAsia" w:ascii="楷体" w:hAnsi="楷体" w:eastAsia="楷体" w:cs="宋体"/>
          <w:color w:val="auto"/>
          <w:kern w:val="0"/>
          <w:sz w:val="24"/>
          <w:highlight w:val="none"/>
        </w:rPr>
        <w:t>屋顶彩钢瓦更换超过</w:t>
      </w:r>
      <w:r>
        <w:rPr>
          <w:rFonts w:ascii="楷体" w:hAnsi="楷体" w:eastAsia="楷体" w:cs="宋体"/>
          <w:color w:val="auto"/>
          <w:kern w:val="0"/>
          <w:sz w:val="24"/>
          <w:highlight w:val="none"/>
        </w:rPr>
        <w:t>1次</w:t>
      </w:r>
      <w:r>
        <w:rPr>
          <w:rFonts w:hint="eastAsia" w:ascii="楷体" w:hAnsi="楷体" w:eastAsia="楷体" w:cs="宋体"/>
          <w:color w:val="auto"/>
          <w:kern w:val="0"/>
          <w:sz w:val="24"/>
          <w:highlight w:val="none"/>
        </w:rPr>
        <w:t>以上的，由甲方承担由此造成的一次发电设备拆除和二次安装费及更换屋顶期间内的发电收益损失等</w:t>
      </w:r>
      <w:r>
        <w:rPr>
          <w:rFonts w:ascii="楷体" w:hAnsi="楷体" w:eastAsia="楷体" w:cs="宋体"/>
          <w:color w:val="auto"/>
          <w:kern w:val="0"/>
          <w:sz w:val="24"/>
          <w:highlight w:val="none"/>
        </w:rPr>
        <w:t>。</w:t>
      </w:r>
      <w:r>
        <w:rPr>
          <w:rFonts w:hint="eastAsia" w:ascii="楷体" w:hAnsi="楷体" w:eastAsia="楷体" w:cs="宋体"/>
          <w:color w:val="auto"/>
          <w:kern w:val="0"/>
          <w:sz w:val="24"/>
          <w:highlight w:val="none"/>
          <w:lang w:eastAsia="zh-CN"/>
        </w:rPr>
        <w:t>但因乙方施工、运维不当等乙方原因导致屋顶彩钢瓦需要更换的，无论更换次数多少，相关拆除、安装费用及发电收益损失均由乙方自行承担。</w:t>
      </w:r>
      <w:r>
        <w:rPr>
          <w:rFonts w:ascii="楷体" w:hAnsi="楷体" w:eastAsia="楷体" w:cs="宋体"/>
          <w:color w:val="auto"/>
          <w:kern w:val="0"/>
          <w:sz w:val="24"/>
          <w:highlight w:val="none"/>
        </w:rPr>
        <w:t>若更换时期超过双方约定时期导致乙方电站延期发电的，甲方应</w:t>
      </w:r>
      <w:r>
        <w:rPr>
          <w:rFonts w:hint="eastAsia" w:ascii="楷体" w:hAnsi="楷体" w:eastAsia="楷体" w:cs="宋体"/>
          <w:color w:val="auto"/>
          <w:kern w:val="0"/>
          <w:sz w:val="24"/>
          <w:highlight w:val="none"/>
        </w:rPr>
        <w:t>补偿乙方电费，补偿计算方式为：临时移除前</w:t>
      </w:r>
      <w:r>
        <w:rPr>
          <w:rFonts w:ascii="楷体" w:hAnsi="楷体" w:eastAsia="楷体" w:cs="宋体"/>
          <w:color w:val="auto"/>
          <w:kern w:val="0"/>
          <w:sz w:val="24"/>
          <w:highlight w:val="none"/>
        </w:rPr>
        <w:t>1年（不足1年则取全部已运行时间）平均每</w:t>
      </w:r>
      <w:r>
        <w:rPr>
          <w:rFonts w:hint="eastAsia" w:ascii="楷体" w:hAnsi="楷体" w:eastAsia="楷体" w:cs="宋体"/>
          <w:color w:val="auto"/>
          <w:kern w:val="0"/>
          <w:sz w:val="24"/>
          <w:highlight w:val="none"/>
        </w:rPr>
        <w:t>日</w:t>
      </w:r>
      <w:r>
        <w:rPr>
          <w:rFonts w:ascii="楷体" w:hAnsi="楷体" w:eastAsia="楷体" w:cs="宋体"/>
          <w:color w:val="auto"/>
          <w:kern w:val="0"/>
          <w:sz w:val="24"/>
          <w:highlight w:val="none"/>
        </w:rPr>
        <w:t>发电量×</w:t>
      </w:r>
      <w:r>
        <w:rPr>
          <w:rFonts w:hint="eastAsia" w:ascii="楷体" w:hAnsi="楷体" w:eastAsia="楷体" w:cs="宋体"/>
          <w:color w:val="auto"/>
          <w:kern w:val="0"/>
          <w:sz w:val="24"/>
          <w:highlight w:val="none"/>
        </w:rPr>
        <w:t>【超出日数】日×临时移除前</w:t>
      </w:r>
      <w:r>
        <w:rPr>
          <w:rFonts w:ascii="楷体" w:hAnsi="楷体" w:eastAsia="楷体" w:cs="宋体"/>
          <w:color w:val="auto"/>
          <w:kern w:val="0"/>
          <w:sz w:val="24"/>
          <w:highlight w:val="none"/>
        </w:rPr>
        <w:t>1年（不足1年则取全部已运行时间）月平均结算电价，同时本</w:t>
      </w:r>
      <w:r>
        <w:rPr>
          <w:rFonts w:hint="eastAsia" w:ascii="楷体" w:hAnsi="楷体" w:eastAsia="楷体" w:cs="宋体"/>
          <w:color w:val="auto"/>
          <w:kern w:val="0"/>
          <w:sz w:val="24"/>
          <w:highlight w:val="none"/>
        </w:rPr>
        <w:t>合同</w:t>
      </w:r>
      <w:r>
        <w:rPr>
          <w:rFonts w:ascii="楷体" w:hAnsi="楷体" w:eastAsia="楷体" w:cs="宋体"/>
          <w:color w:val="auto"/>
          <w:kern w:val="0"/>
          <w:sz w:val="24"/>
          <w:highlight w:val="none"/>
        </w:rPr>
        <w:t>期限相应顺延。</w:t>
      </w:r>
      <w:bookmarkEnd w:id="73"/>
      <w:bookmarkEnd w:id="74"/>
    </w:p>
    <w:p w14:paraId="3B2A1F7D">
      <w:pPr>
        <w:pStyle w:val="9"/>
        <w:widowControl/>
        <w:numPr>
          <w:ilvl w:val="0"/>
          <w:numId w:val="7"/>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在合作期限内，未经乙方事先同意：</w:t>
      </w:r>
    </w:p>
    <w:p w14:paraId="35636B2A">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1）</w:t>
      </w:r>
      <w:r>
        <w:rPr>
          <w:rFonts w:hint="eastAsia" w:ascii="楷体" w:hAnsi="楷体" w:eastAsia="楷体" w:cs="宋体"/>
          <w:color w:val="auto"/>
          <w:kern w:val="0"/>
          <w:sz w:val="24"/>
          <w:highlight w:val="none"/>
        </w:rPr>
        <w:t>甲方的人员或其聘请的任何第三方不能进入项目屋顶作业；</w:t>
      </w:r>
    </w:p>
    <w:p w14:paraId="7CDF708C">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2）</w:t>
      </w:r>
      <w:r>
        <w:rPr>
          <w:rFonts w:hint="eastAsia" w:ascii="楷体" w:hAnsi="楷体" w:eastAsia="楷体" w:cs="宋体"/>
          <w:color w:val="auto"/>
          <w:kern w:val="0"/>
          <w:sz w:val="24"/>
          <w:highlight w:val="none"/>
        </w:rPr>
        <w:t>甲方不能将项目屋顶提供给其他任何第三方使用；</w:t>
      </w:r>
    </w:p>
    <w:p w14:paraId="68C5F408">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3）</w:t>
      </w:r>
      <w:r>
        <w:rPr>
          <w:rFonts w:hint="eastAsia" w:ascii="楷体" w:hAnsi="楷体" w:eastAsia="楷体" w:cs="宋体"/>
          <w:color w:val="auto"/>
          <w:kern w:val="0"/>
          <w:sz w:val="24"/>
          <w:highlight w:val="none"/>
        </w:rPr>
        <w:t>甲方不能对项目屋顶进行改造、拆除；</w:t>
      </w:r>
    </w:p>
    <w:p w14:paraId="6240FA62">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4）</w:t>
      </w:r>
      <w:r>
        <w:rPr>
          <w:rFonts w:hint="eastAsia" w:ascii="楷体" w:hAnsi="楷体" w:eastAsia="楷体" w:cs="宋体"/>
          <w:color w:val="auto"/>
          <w:kern w:val="0"/>
          <w:sz w:val="24"/>
          <w:highlight w:val="none"/>
        </w:rPr>
        <w:t>甲方不能从事其他可能影响项目屋顶</w:t>
      </w:r>
      <w:r>
        <w:rPr>
          <w:rFonts w:hint="eastAsia" w:ascii="楷体" w:hAnsi="楷体" w:eastAsia="楷体" w:cs="宋体"/>
          <w:color w:val="auto"/>
          <w:kern w:val="0"/>
          <w:sz w:val="24"/>
          <w:highlight w:val="none"/>
          <w:lang w:eastAsia="zh-CN"/>
        </w:rPr>
        <w:t>及光伏发电设备</w:t>
      </w:r>
      <w:r>
        <w:rPr>
          <w:rFonts w:hint="eastAsia" w:ascii="楷体" w:hAnsi="楷体" w:eastAsia="楷体" w:cs="宋体"/>
          <w:color w:val="auto"/>
          <w:kern w:val="0"/>
          <w:sz w:val="24"/>
          <w:highlight w:val="none"/>
        </w:rPr>
        <w:t>安全的活动。</w:t>
      </w:r>
    </w:p>
    <w:p w14:paraId="1BC7827D">
      <w:pPr>
        <w:pStyle w:val="9"/>
        <w:widowControl/>
        <w:numPr>
          <w:ilvl w:val="0"/>
          <w:numId w:val="7"/>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在合作期限内，未经甲方事先同意：</w:t>
      </w:r>
    </w:p>
    <w:p w14:paraId="4E94A2AA">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1）</w:t>
      </w:r>
      <w:r>
        <w:rPr>
          <w:rFonts w:hint="eastAsia" w:ascii="楷体" w:hAnsi="楷体" w:eastAsia="楷体" w:cs="宋体"/>
          <w:color w:val="auto"/>
          <w:kern w:val="0"/>
          <w:sz w:val="24"/>
          <w:highlight w:val="none"/>
        </w:rPr>
        <w:t>乙方工作人员或与本项目无关的第三方不能进入厂房内部作业；</w:t>
      </w:r>
    </w:p>
    <w:p w14:paraId="13119B86">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2）</w:t>
      </w:r>
      <w:r>
        <w:rPr>
          <w:rFonts w:hint="eastAsia" w:ascii="楷体" w:hAnsi="楷体" w:eastAsia="楷体" w:cs="宋体"/>
          <w:color w:val="auto"/>
          <w:kern w:val="0"/>
          <w:sz w:val="24"/>
          <w:highlight w:val="none"/>
        </w:rPr>
        <w:t>乙方不能对项目屋顶进行改造、拆除；</w:t>
      </w:r>
    </w:p>
    <w:p w14:paraId="17704706">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3）</w:t>
      </w:r>
      <w:r>
        <w:rPr>
          <w:rFonts w:hint="eastAsia" w:ascii="楷体" w:hAnsi="楷体" w:eastAsia="楷体" w:cs="宋体"/>
          <w:color w:val="auto"/>
          <w:kern w:val="0"/>
          <w:sz w:val="24"/>
          <w:highlight w:val="none"/>
        </w:rPr>
        <w:t>乙方不能从事其他可能影响甲方生产和安全的活动。</w:t>
      </w:r>
    </w:p>
    <w:p w14:paraId="27D12CAF">
      <w:pPr>
        <w:widowControl/>
        <w:tabs>
          <w:tab w:val="left" w:pos="709"/>
        </w:tabs>
        <w:spacing w:before="156" w:beforeLines="50" w:after="156" w:afterLines="50" w:line="360" w:lineRule="auto"/>
        <w:rPr>
          <w:rFonts w:ascii="楷体" w:hAnsi="楷体" w:eastAsia="楷体" w:cs="宋体"/>
          <w:color w:val="auto"/>
          <w:kern w:val="0"/>
          <w:sz w:val="24"/>
          <w:highlight w:val="none"/>
        </w:rPr>
      </w:pPr>
      <w:r>
        <w:rPr>
          <w:rFonts w:ascii="楷体" w:hAnsi="楷体" w:eastAsia="楷体" w:cs="宋体"/>
          <w:color w:val="auto"/>
          <w:kern w:val="0"/>
          <w:sz w:val="24"/>
          <w:highlight w:val="none"/>
        </w:rPr>
        <w:t>5.</w:t>
      </w:r>
      <w:r>
        <w:rPr>
          <w:rFonts w:hint="eastAsia" w:ascii="楷体" w:hAnsi="楷体" w:eastAsia="楷体" w:cs="宋体"/>
          <w:color w:val="auto"/>
          <w:kern w:val="0"/>
          <w:sz w:val="24"/>
          <w:highlight w:val="none"/>
        </w:rPr>
        <w:t>7</w:t>
      </w:r>
      <w:r>
        <w:rPr>
          <w:rFonts w:ascii="楷体" w:hAnsi="楷体" w:eastAsia="楷体" w:cs="宋体"/>
          <w:color w:val="auto"/>
          <w:kern w:val="0"/>
          <w:sz w:val="24"/>
          <w:highlight w:val="none"/>
        </w:rPr>
        <w:tab/>
      </w:r>
      <w:r>
        <w:rPr>
          <w:rFonts w:hint="eastAsia" w:ascii="楷体" w:hAnsi="楷体" w:eastAsia="楷体" w:cs="宋体"/>
          <w:color w:val="auto"/>
          <w:kern w:val="0"/>
          <w:sz w:val="24"/>
          <w:highlight w:val="none"/>
        </w:rPr>
        <w:t>如项目屋顶发生变化无法继续使用，双方按如下约定执行：</w:t>
      </w:r>
    </w:p>
    <w:p w14:paraId="1C1D4D84">
      <w:pPr>
        <w:widowControl/>
        <w:tabs>
          <w:tab w:val="left" w:pos="709"/>
        </w:tabs>
        <w:spacing w:before="156" w:beforeLines="50" w:after="156" w:afterLines="50" w:line="360" w:lineRule="auto"/>
        <w:ind w:left="660" w:leftChars="200" w:hanging="240" w:hangingChars="100"/>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1</w:t>
      </w:r>
      <w:r>
        <w:rPr>
          <w:rFonts w:hint="eastAsia" w:ascii="楷体" w:hAnsi="楷体" w:eastAsia="楷体" w:cs="宋体"/>
          <w:color w:val="auto"/>
          <w:kern w:val="0"/>
          <w:sz w:val="24"/>
          <w:highlight w:val="none"/>
        </w:rPr>
        <w:t>）</w:t>
      </w:r>
      <w:bookmarkStart w:id="75" w:name="auto_fouce_14"/>
      <w:r>
        <w:rPr>
          <w:rFonts w:hint="eastAsia" w:ascii="楷体" w:hAnsi="楷体" w:eastAsia="楷体" w:cs="宋体"/>
          <w:color w:val="auto"/>
          <w:kern w:val="0"/>
          <w:sz w:val="24"/>
          <w:highlight w:val="none"/>
        </w:rPr>
        <w:t>本合同有效期内，如甲方向第三方转让建筑物或租赁建筑物的，需提前3个月通知乙</w:t>
      </w:r>
      <w:commentRangeStart w:id="3"/>
      <w:r>
        <w:rPr>
          <w:rFonts w:hint="eastAsia" w:ascii="楷体" w:hAnsi="楷体" w:eastAsia="楷体" w:cs="宋体"/>
          <w:color w:val="auto"/>
          <w:kern w:val="0"/>
          <w:sz w:val="24"/>
          <w:highlight w:val="none"/>
        </w:rPr>
        <w:t>方，在同等条件下乙方</w:t>
      </w:r>
      <w:r>
        <w:rPr>
          <w:rFonts w:hint="eastAsia" w:ascii="楷体" w:hAnsi="楷体" w:eastAsia="楷体" w:cs="宋体"/>
          <w:color w:val="auto"/>
          <w:kern w:val="0"/>
          <w:sz w:val="24"/>
          <w:highlight w:val="none"/>
          <w:lang w:eastAsia="zh-CN"/>
        </w:rPr>
        <w:t>享</w:t>
      </w:r>
      <w:r>
        <w:rPr>
          <w:rFonts w:hint="eastAsia" w:ascii="楷体" w:hAnsi="楷体" w:eastAsia="楷体" w:cs="宋体"/>
          <w:color w:val="auto"/>
          <w:kern w:val="0"/>
          <w:sz w:val="24"/>
          <w:highlight w:val="none"/>
        </w:rPr>
        <w:t>有</w:t>
      </w:r>
      <w:r>
        <w:rPr>
          <w:rFonts w:hint="eastAsia" w:ascii="楷体" w:hAnsi="楷体" w:eastAsia="楷体" w:cs="宋体"/>
          <w:color w:val="auto"/>
          <w:kern w:val="0"/>
          <w:sz w:val="24"/>
          <w:highlight w:val="none"/>
          <w:lang w:eastAsia="zh-CN"/>
        </w:rPr>
        <w:t>本合同项下屋顶的</w:t>
      </w:r>
      <w:r>
        <w:rPr>
          <w:rFonts w:hint="eastAsia" w:ascii="楷体" w:hAnsi="楷体" w:eastAsia="楷体" w:cs="宋体"/>
          <w:color w:val="auto"/>
          <w:kern w:val="0"/>
          <w:sz w:val="24"/>
          <w:highlight w:val="none"/>
        </w:rPr>
        <w:t>优先购买权。乙方放弃优先购买权的</w:t>
      </w:r>
      <w:commentRangeEnd w:id="3"/>
      <w:r>
        <w:commentReference w:id="3"/>
      </w:r>
      <w:r>
        <w:rPr>
          <w:rFonts w:hint="eastAsia" w:ascii="楷体" w:hAnsi="楷体" w:eastAsia="楷体" w:cs="宋体"/>
          <w:color w:val="auto"/>
          <w:kern w:val="0"/>
          <w:sz w:val="24"/>
          <w:highlight w:val="none"/>
        </w:rPr>
        <w:t>，甲方应保证乙方对本合同项下的建筑物屋顶的使用权不受该转让、租赁行为的任何影响；如甲方转让、赠予、互易屋顶及其建筑物等导致项目屋顶所有权或他项权变动的，甲方应至少提前</w:t>
      </w:r>
      <w:r>
        <w:rPr>
          <w:rFonts w:ascii="楷体" w:hAnsi="楷体" w:eastAsia="楷体" w:cs="宋体"/>
          <w:color w:val="auto"/>
          <w:kern w:val="0"/>
          <w:sz w:val="24"/>
          <w:highlight w:val="none"/>
        </w:rPr>
        <w:t>3个月书面通知乙方，征得乙方同意</w:t>
      </w:r>
      <w:r>
        <w:rPr>
          <w:rFonts w:hint="eastAsia" w:ascii="楷体" w:hAnsi="楷体" w:eastAsia="楷体" w:cs="宋体"/>
          <w:color w:val="auto"/>
          <w:kern w:val="0"/>
          <w:sz w:val="24"/>
          <w:highlight w:val="none"/>
        </w:rPr>
        <w:t>，并应确保受让方及其他权利主体同意受让或承继本合同项下甲方应承担的所有承诺和义务，以确保乙方在本合同项下的权利不受影响。否则乙方有权单方解除合同，并按本合同的第</w:t>
      </w:r>
      <w:r>
        <w:rPr>
          <w:rFonts w:ascii="楷体" w:hAnsi="楷体" w:eastAsia="楷体" w:cs="宋体"/>
          <w:color w:val="auto"/>
          <w:kern w:val="0"/>
          <w:sz w:val="24"/>
          <w:highlight w:val="none"/>
        </w:rPr>
        <w:t>15.3条执行</w:t>
      </w:r>
      <w:r>
        <w:rPr>
          <w:rFonts w:hint="eastAsia" w:ascii="楷体" w:hAnsi="楷体" w:eastAsia="楷体" w:cs="宋体"/>
          <w:color w:val="auto"/>
          <w:kern w:val="0"/>
          <w:sz w:val="24"/>
          <w:highlight w:val="none"/>
        </w:rPr>
        <w:t>。</w:t>
      </w:r>
      <w:bookmarkEnd w:id="75"/>
    </w:p>
    <w:p w14:paraId="3D128BE9">
      <w:pPr>
        <w:widowControl/>
        <w:tabs>
          <w:tab w:val="left" w:pos="709"/>
        </w:tabs>
        <w:spacing w:before="156" w:beforeLines="50" w:after="156" w:afterLines="50" w:line="360" w:lineRule="auto"/>
        <w:ind w:left="660" w:leftChars="200" w:hanging="240" w:hangingChars="100"/>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2</w:t>
      </w:r>
      <w:r>
        <w:rPr>
          <w:rFonts w:hint="eastAsia" w:ascii="楷体" w:hAnsi="楷体" w:eastAsia="楷体" w:cs="宋体"/>
          <w:color w:val="auto"/>
          <w:kern w:val="0"/>
          <w:sz w:val="24"/>
          <w:highlight w:val="none"/>
        </w:rPr>
        <w:t>）本合同有效期内，若甲方丧失其对项目占地享有的完全权利时（甲方解散或破产、项目占地所涉及的建筑物被人民法院、行政机关查封、执行、实现抵押权、拍卖等等），乙方有权要求甲方：促成甲方与项目占地新的权利人签订本合同之权利义务转让合同或按照本合同的格式和内容签署新的合同，保证不影响乙方在本合同项下的权利，确保权利义务继受方以及基础建筑物的使用方继续履行本合同项下的义务，否则，乙方有权单方解除合同，并按本合同第</w:t>
      </w:r>
      <w:r>
        <w:rPr>
          <w:rFonts w:ascii="楷体" w:hAnsi="楷体" w:eastAsia="楷体" w:cs="宋体"/>
          <w:color w:val="auto"/>
          <w:kern w:val="0"/>
          <w:sz w:val="24"/>
          <w:highlight w:val="none"/>
        </w:rPr>
        <w:t>15.3条执行。</w:t>
      </w:r>
    </w:p>
    <w:p w14:paraId="261025AA">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76" w:name="_Toc43410831"/>
      <w:bookmarkStart w:id="77" w:name="_Toc467703936"/>
      <w:bookmarkStart w:id="78" w:name="_Toc43410914"/>
      <w:r>
        <w:rPr>
          <w:rFonts w:hint="eastAsia" w:ascii="楷体" w:hAnsi="楷体" w:eastAsia="楷体" w:cs="宋体"/>
          <w:b/>
          <w:bCs/>
          <w:color w:val="auto"/>
          <w:kern w:val="0"/>
          <w:sz w:val="24"/>
          <w:highlight w:val="none"/>
        </w:rPr>
        <w:t>电能计量</w:t>
      </w:r>
      <w:bookmarkEnd w:id="76"/>
      <w:bookmarkEnd w:id="77"/>
      <w:bookmarkEnd w:id="78"/>
    </w:p>
    <w:p w14:paraId="6F8CB485">
      <w:pPr>
        <w:pStyle w:val="10"/>
        <w:widowControl/>
        <w:numPr>
          <w:ilvl w:val="1"/>
          <w:numId w:val="8"/>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乙方按照国家规定在入网前端甲、乙双方认可的位置安装电能计量装置。该电能计量装置的记录作为甲、乙双方计算用电量与电费的唯一依据。</w:t>
      </w:r>
    </w:p>
    <w:p w14:paraId="663CFCD3">
      <w:pPr>
        <w:pStyle w:val="10"/>
        <w:widowControl/>
        <w:numPr>
          <w:ilvl w:val="1"/>
          <w:numId w:val="8"/>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甲方所用乙方电量，指乙方通过电站输送给甲方的电量。</w:t>
      </w:r>
    </w:p>
    <w:p w14:paraId="288C644E">
      <w:pPr>
        <w:pStyle w:val="10"/>
        <w:widowControl/>
        <w:numPr>
          <w:ilvl w:val="1"/>
          <w:numId w:val="8"/>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ascii="楷体" w:hAnsi="楷体" w:eastAsia="楷体" w:cs="宋体"/>
          <w:color w:val="auto"/>
          <w:kern w:val="0"/>
          <w:sz w:val="24"/>
          <w:highlight w:val="none"/>
        </w:rPr>
        <w:t>乙方上网电量，指甲方所用乙方电站电量富余部分上网电量。</w:t>
      </w:r>
    </w:p>
    <w:p w14:paraId="0C75C6E8">
      <w:pPr>
        <w:pStyle w:val="10"/>
        <w:widowControl/>
        <w:numPr>
          <w:ilvl w:val="1"/>
          <w:numId w:val="8"/>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电能计量装置的安装、移动、更换、校验、拆除、加封、启封、定期检测、维修等均由乙方负责，甲、乙双方共同见证，甲方提供协助和配合。</w:t>
      </w:r>
    </w:p>
    <w:p w14:paraId="00586D8B">
      <w:pPr>
        <w:pStyle w:val="10"/>
        <w:widowControl/>
        <w:numPr>
          <w:ilvl w:val="1"/>
          <w:numId w:val="8"/>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乙方保证电能计量装置的准确性已通过有资质的第三方检测机构的检验认证，并根据电网规定对其进行校验并提供校验证书，由此产生的费用由乙方承担，电能计量装置的故障排查和定期检验，由甲、乙双方确认有资质的第三方电能计量检测机构进行，由此产生的费用由乙方承担。</w:t>
      </w:r>
    </w:p>
    <w:p w14:paraId="604A8B1D">
      <w:pPr>
        <w:pStyle w:val="10"/>
        <w:widowControl/>
        <w:numPr>
          <w:ilvl w:val="1"/>
          <w:numId w:val="8"/>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任何一方可随时要求对电能计量装置进行定期检验以外的检验或测试，检验或测试由经国家计量管理部门认可、甲、乙双方确认有资质的第三方电能计量检测机构进行。若经过检验或测试发现电能计量装置误差达不到规定的精度，由此发生的费用由乙方承担；若不超差，则由提出检验或测试的一方承担。</w:t>
      </w:r>
    </w:p>
    <w:p w14:paraId="374AFE1A">
      <w:pPr>
        <w:pStyle w:val="10"/>
        <w:widowControl/>
        <w:numPr>
          <w:ilvl w:val="1"/>
          <w:numId w:val="8"/>
        </w:numPr>
        <w:tabs>
          <w:tab w:val="left" w:pos="567"/>
        </w:tabs>
        <w:spacing w:before="156" w:beforeLines="50" w:after="156" w:afterLines="50" w:line="360" w:lineRule="auto"/>
        <w:ind w:left="567" w:hanging="567" w:firstLineChars="0"/>
        <w:jc w:val="left"/>
        <w:rPr>
          <w:rFonts w:ascii="楷体" w:hAnsi="楷体" w:eastAsia="楷体" w:cs="宋体"/>
          <w:color w:val="auto"/>
          <w:kern w:val="0"/>
          <w:sz w:val="24"/>
          <w:highlight w:val="none"/>
        </w:rPr>
      </w:pPr>
      <w:r>
        <w:rPr>
          <w:rFonts w:hint="eastAsia" w:ascii="楷体" w:hAnsi="楷体" w:eastAsia="楷体"/>
          <w:color w:val="auto"/>
          <w:sz w:val="24"/>
          <w:highlight w:val="none"/>
        </w:rPr>
        <w:t>电能计量异常处理：</w:t>
      </w:r>
    </w:p>
    <w:p w14:paraId="74D494F8">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1）</w:t>
      </w:r>
      <w:r>
        <w:rPr>
          <w:rFonts w:hint="eastAsia" w:ascii="楷体" w:hAnsi="楷体" w:eastAsia="楷体" w:cs="宋体"/>
          <w:color w:val="auto"/>
          <w:kern w:val="0"/>
          <w:sz w:val="24"/>
          <w:highlight w:val="none"/>
        </w:rPr>
        <w:t>任一方发现电能计量装置异常或出现故障而影响电能计量时，应立即通知对方，共同排查问题，尽快恢复正常计量。</w:t>
      </w:r>
    </w:p>
    <w:p w14:paraId="43A1EB14">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2）</w:t>
      </w:r>
      <w:r>
        <w:rPr>
          <w:rFonts w:hint="eastAsia" w:ascii="楷体" w:hAnsi="楷体" w:eastAsia="楷体" w:cs="宋体"/>
          <w:color w:val="auto"/>
          <w:kern w:val="0"/>
          <w:sz w:val="24"/>
          <w:highlight w:val="none"/>
        </w:rPr>
        <w:t>甲、乙双方在充分协商的基础上，可根据光伏逆变器等设备提供的信息，确定异常期内的电量。</w:t>
      </w:r>
    </w:p>
    <w:p w14:paraId="5401A71E">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79" w:name="_Toc43410832"/>
      <w:bookmarkStart w:id="80" w:name="_Toc467703937"/>
      <w:bookmarkStart w:id="81" w:name="_Toc43410915"/>
      <w:r>
        <w:rPr>
          <w:rFonts w:hint="eastAsia" w:ascii="楷体" w:hAnsi="楷体" w:eastAsia="楷体" w:cs="宋体"/>
          <w:b/>
          <w:bCs/>
          <w:color w:val="auto"/>
          <w:kern w:val="0"/>
          <w:sz w:val="24"/>
          <w:highlight w:val="none"/>
        </w:rPr>
        <w:t>电费结算</w:t>
      </w:r>
      <w:bookmarkEnd w:id="79"/>
      <w:bookmarkEnd w:id="80"/>
      <w:bookmarkEnd w:id="81"/>
    </w:p>
    <w:p w14:paraId="4581BF0A">
      <w:pPr>
        <w:widowControl/>
        <w:numPr>
          <w:ilvl w:val="0"/>
          <w:numId w:val="9"/>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82" w:name="_Toc466451719"/>
      <w:bookmarkEnd w:id="82"/>
      <w:bookmarkStart w:id="83" w:name="_Toc466451241"/>
      <w:bookmarkEnd w:id="83"/>
      <w:bookmarkStart w:id="84" w:name="_Toc466449301"/>
      <w:bookmarkEnd w:id="84"/>
      <w:bookmarkStart w:id="85" w:name="_Toc466449496"/>
      <w:bookmarkEnd w:id="85"/>
      <w:bookmarkStart w:id="86" w:name="_Toc466448844"/>
      <w:bookmarkEnd w:id="86"/>
      <w:bookmarkStart w:id="87" w:name="_Toc466451242"/>
      <w:bookmarkEnd w:id="87"/>
      <w:bookmarkStart w:id="88" w:name="_Toc466449494"/>
      <w:bookmarkEnd w:id="88"/>
      <w:bookmarkStart w:id="89" w:name="_Toc466451240"/>
      <w:bookmarkEnd w:id="89"/>
      <w:bookmarkStart w:id="90" w:name="_Toc466449302"/>
      <w:bookmarkEnd w:id="90"/>
      <w:bookmarkStart w:id="91" w:name="_Toc466454415"/>
      <w:bookmarkEnd w:id="91"/>
      <w:bookmarkStart w:id="92" w:name="_Toc466449339"/>
      <w:bookmarkEnd w:id="92"/>
      <w:bookmarkStart w:id="93" w:name="_Toc466451718"/>
      <w:bookmarkEnd w:id="93"/>
      <w:bookmarkStart w:id="94" w:name="_Toc466448843"/>
      <w:bookmarkEnd w:id="94"/>
      <w:bookmarkStart w:id="95" w:name="_Toc466451717"/>
      <w:bookmarkEnd w:id="95"/>
      <w:bookmarkStart w:id="96" w:name="_Toc466454418"/>
      <w:bookmarkEnd w:id="96"/>
      <w:bookmarkStart w:id="97" w:name="_Toc466454417"/>
      <w:bookmarkEnd w:id="97"/>
      <w:bookmarkStart w:id="98" w:name="_Toc466449337"/>
      <w:bookmarkEnd w:id="98"/>
      <w:bookmarkStart w:id="99" w:name="_Toc466451716"/>
      <w:bookmarkEnd w:id="99"/>
      <w:bookmarkStart w:id="100" w:name="_Toc466448845"/>
      <w:bookmarkEnd w:id="100"/>
      <w:bookmarkStart w:id="101" w:name="_Toc466454416"/>
      <w:bookmarkEnd w:id="101"/>
      <w:bookmarkStart w:id="102" w:name="_Toc466449300"/>
      <w:bookmarkEnd w:id="102"/>
      <w:bookmarkStart w:id="103" w:name="_Toc466449495"/>
      <w:bookmarkEnd w:id="103"/>
      <w:bookmarkStart w:id="104" w:name="_Toc466449497"/>
      <w:bookmarkEnd w:id="104"/>
      <w:bookmarkStart w:id="105" w:name="_Toc466451239"/>
      <w:bookmarkEnd w:id="105"/>
      <w:bookmarkStart w:id="106" w:name="_Toc466449338"/>
      <w:bookmarkEnd w:id="106"/>
      <w:commentRangeStart w:id="4"/>
      <w:r>
        <w:rPr>
          <w:rFonts w:hint="eastAsia" w:ascii="楷体" w:hAnsi="楷体" w:eastAsia="楷体"/>
          <w:color w:val="auto"/>
          <w:sz w:val="24"/>
          <w:highlight w:val="none"/>
        </w:rPr>
        <w:t>电费结算单价：电费结算单价为双方协商的固定电价</w:t>
      </w:r>
      <w:r>
        <w:rPr>
          <w:rFonts w:hint="eastAsia" w:ascii="楷体" w:hAnsi="楷体" w:eastAsia="楷体"/>
          <w:color w:val="auto"/>
          <w:sz w:val="24"/>
          <w:highlight w:val="none"/>
          <w:lang w:val="en-US" w:eastAsia="zh-CN"/>
        </w:rPr>
        <w:t>0.410</w:t>
      </w:r>
      <w:r>
        <w:rPr>
          <w:rFonts w:hint="eastAsia" w:ascii="楷体" w:hAnsi="楷体" w:eastAsia="楷体"/>
          <w:color w:val="auto"/>
          <w:sz w:val="24"/>
          <w:highlight w:val="none"/>
        </w:rPr>
        <w:t>元/kWh，原则上，该定价在合作期内不予调整。</w:t>
      </w:r>
      <w:commentRangeEnd w:id="4"/>
      <w:r>
        <w:commentReference w:id="4"/>
      </w:r>
    </w:p>
    <w:p w14:paraId="2ED4B263">
      <w:pPr>
        <w:widowControl/>
        <w:numPr>
          <w:ilvl w:val="0"/>
          <w:numId w:val="9"/>
        </w:numPr>
        <w:tabs>
          <w:tab w:val="left" w:pos="567"/>
        </w:tabs>
        <w:spacing w:before="156" w:beforeLines="50" w:after="156" w:afterLines="50" w:line="360" w:lineRule="auto"/>
        <w:ind w:left="567" w:hanging="567"/>
        <w:rPr>
          <w:rFonts w:ascii="楷体" w:hAnsi="楷体" w:eastAsia="楷体"/>
          <w:color w:val="auto"/>
          <w:sz w:val="24"/>
          <w:highlight w:val="none"/>
        </w:rPr>
      </w:pPr>
      <w:r>
        <w:rPr>
          <w:rFonts w:hint="eastAsia" w:ascii="楷体" w:hAnsi="楷体" w:eastAsia="楷体"/>
          <w:color w:val="auto"/>
          <w:sz w:val="24"/>
          <w:highlight w:val="none"/>
        </w:rPr>
        <w:t>电费结算公式为：甲方应向乙方支付的电费（以下简称“应付乙方电费”）</w:t>
      </w:r>
      <w:r>
        <w:rPr>
          <w:rFonts w:ascii="楷体" w:hAnsi="楷体" w:eastAsia="楷体"/>
          <w:color w:val="auto"/>
          <w:sz w:val="24"/>
          <w:highlight w:val="none"/>
        </w:rPr>
        <w:t>=</w:t>
      </w:r>
      <w:r>
        <w:rPr>
          <w:rFonts w:hint="eastAsia" w:ascii="楷体" w:hAnsi="楷体" w:eastAsia="楷体"/>
          <w:color w:val="auto"/>
          <w:sz w:val="24"/>
          <w:highlight w:val="none"/>
        </w:rPr>
        <w:t>甲方所用乙方电量×电费结算单价。</w:t>
      </w:r>
    </w:p>
    <w:p w14:paraId="1F911866">
      <w:pPr>
        <w:widowControl/>
        <w:numPr>
          <w:ilvl w:val="0"/>
          <w:numId w:val="9"/>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电费起算日：电站发电首日为电费起算日。</w:t>
      </w:r>
    </w:p>
    <w:p w14:paraId="4E8222A2">
      <w:pPr>
        <w:widowControl/>
        <w:numPr>
          <w:ilvl w:val="0"/>
          <w:numId w:val="9"/>
        </w:numPr>
        <w:tabs>
          <w:tab w:val="left" w:pos="567"/>
        </w:tabs>
        <w:spacing w:before="156" w:beforeLines="50" w:after="156" w:afterLines="50" w:line="360" w:lineRule="auto"/>
        <w:ind w:left="567" w:hanging="567"/>
        <w:rPr>
          <w:rFonts w:ascii="楷体" w:hAnsi="楷体" w:eastAsia="楷体"/>
          <w:color w:val="auto"/>
          <w:sz w:val="24"/>
          <w:highlight w:val="none"/>
        </w:rPr>
      </w:pPr>
      <w:r>
        <w:rPr>
          <w:rFonts w:hint="eastAsia" w:ascii="楷体" w:hAnsi="楷体" w:eastAsia="楷体"/>
          <w:color w:val="auto"/>
          <w:sz w:val="24"/>
          <w:highlight w:val="none"/>
        </w:rPr>
        <w:t>乙方应在次月</w:t>
      </w:r>
      <w:r>
        <w:rPr>
          <w:rFonts w:ascii="楷体" w:hAnsi="楷体" w:eastAsia="楷体"/>
          <w:color w:val="auto"/>
          <w:sz w:val="24"/>
          <w:highlight w:val="none"/>
        </w:rPr>
        <w:t>7日前（如月初为法定节假日，则时间顺延为法定节假日后的第一周）</w:t>
      </w:r>
      <w:r>
        <w:rPr>
          <w:rFonts w:hint="eastAsia" w:ascii="楷体" w:hAnsi="楷体" w:eastAsia="楷体"/>
          <w:color w:val="auto"/>
          <w:sz w:val="24"/>
          <w:highlight w:val="none"/>
        </w:rPr>
        <w:t>向甲方出具电费付款通知及增值税专用发票，甲方应于次月</w:t>
      </w:r>
      <w:r>
        <w:rPr>
          <w:rFonts w:ascii="楷体" w:hAnsi="楷体" w:eastAsia="楷体"/>
          <w:color w:val="auto"/>
          <w:sz w:val="24"/>
          <w:highlight w:val="none"/>
        </w:rPr>
        <w:t>15日前一次性向乙方付清</w:t>
      </w:r>
      <w:r>
        <w:rPr>
          <w:rFonts w:hint="eastAsia" w:ascii="楷体" w:hAnsi="楷体" w:eastAsia="楷体"/>
          <w:color w:val="auto"/>
          <w:sz w:val="24"/>
          <w:highlight w:val="none"/>
        </w:rPr>
        <w:t>上月应支付电费</w:t>
      </w:r>
      <w:r>
        <w:rPr>
          <w:rFonts w:ascii="楷体" w:hAnsi="楷体" w:eastAsia="楷体"/>
          <w:color w:val="auto"/>
          <w:sz w:val="24"/>
          <w:highlight w:val="none"/>
        </w:rPr>
        <w:t>（如月初为法定节假日，则时间顺延为法定节假日后的第</w:t>
      </w:r>
      <w:r>
        <w:rPr>
          <w:rFonts w:hint="eastAsia" w:ascii="楷体" w:hAnsi="楷体" w:eastAsia="楷体"/>
          <w:color w:val="auto"/>
          <w:sz w:val="24"/>
          <w:highlight w:val="none"/>
        </w:rPr>
        <w:t>二</w:t>
      </w:r>
      <w:r>
        <w:rPr>
          <w:rFonts w:ascii="楷体" w:hAnsi="楷体" w:eastAsia="楷体"/>
          <w:color w:val="auto"/>
          <w:sz w:val="24"/>
          <w:highlight w:val="none"/>
        </w:rPr>
        <w:t>周）</w:t>
      </w:r>
      <w:r>
        <w:rPr>
          <w:rFonts w:hint="eastAsia" w:ascii="楷体" w:hAnsi="楷体" w:eastAsia="楷体"/>
          <w:color w:val="auto"/>
          <w:sz w:val="24"/>
          <w:highlight w:val="none"/>
        </w:rPr>
        <w:t>。</w:t>
      </w:r>
    </w:p>
    <w:p w14:paraId="0EE5C3DD">
      <w:pPr>
        <w:widowControl/>
        <w:numPr>
          <w:ilvl w:val="0"/>
          <w:numId w:val="9"/>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甲方向乙方支付电费时，应将电费支付至乙方指定的如下银行账户：</w:t>
      </w:r>
    </w:p>
    <w:p w14:paraId="1242105B">
      <w:pPr>
        <w:pStyle w:val="11"/>
        <w:spacing w:line="360" w:lineRule="auto"/>
        <w:ind w:left="709" w:firstLine="0" w:firstLineChars="0"/>
        <w:rPr>
          <w:rFonts w:hint="eastAsia" w:ascii="楷体" w:hAnsi="楷体" w:eastAsia="楷体" w:cs="宋体"/>
          <w:color w:val="auto"/>
          <w:kern w:val="2"/>
          <w:sz w:val="24"/>
          <w:szCs w:val="24"/>
          <w:highlight w:val="none"/>
          <w:lang w:val="en-US" w:eastAsia="zh-CN" w:bidi="ar-SA"/>
        </w:rPr>
      </w:pPr>
      <w:bookmarkStart w:id="107" w:name="tip_risk_bookmark_17"/>
      <w:r>
        <w:rPr>
          <w:rFonts w:hint="eastAsia" w:ascii="楷体" w:hAnsi="楷体" w:eastAsia="楷体" w:cs="宋体"/>
          <w:color w:val="auto"/>
          <w:kern w:val="2"/>
          <w:sz w:val="24"/>
          <w:szCs w:val="24"/>
          <w:highlight w:val="none"/>
          <w:lang w:val="en-US" w:eastAsia="zh-CN" w:bidi="ar-SA"/>
        </w:rPr>
        <w:t>户名：</w:t>
      </w:r>
    </w:p>
    <w:p w14:paraId="61F3C469">
      <w:pPr>
        <w:pStyle w:val="11"/>
        <w:spacing w:line="360" w:lineRule="auto"/>
        <w:ind w:left="709" w:firstLine="0" w:firstLineChars="0"/>
        <w:rPr>
          <w:rFonts w:hint="eastAsia" w:ascii="楷体" w:hAnsi="楷体" w:eastAsia="楷体" w:cs="宋体"/>
          <w:color w:val="auto"/>
          <w:kern w:val="2"/>
          <w:sz w:val="24"/>
          <w:szCs w:val="24"/>
          <w:highlight w:val="none"/>
          <w:lang w:val="en-US" w:eastAsia="zh-CN" w:bidi="ar-SA"/>
        </w:rPr>
      </w:pPr>
      <w:r>
        <w:rPr>
          <w:rFonts w:hint="eastAsia" w:ascii="楷体" w:hAnsi="楷体" w:eastAsia="楷体" w:cs="宋体"/>
          <w:color w:val="auto"/>
          <w:kern w:val="2"/>
          <w:sz w:val="24"/>
          <w:szCs w:val="24"/>
          <w:highlight w:val="none"/>
          <w:lang w:val="en-US" w:eastAsia="zh-CN" w:bidi="ar-SA"/>
        </w:rPr>
        <w:t>账号：</w:t>
      </w:r>
    </w:p>
    <w:p w14:paraId="34B0E27E">
      <w:pPr>
        <w:pStyle w:val="11"/>
        <w:spacing w:line="360" w:lineRule="auto"/>
        <w:ind w:left="709" w:firstLine="0" w:firstLineChars="0"/>
        <w:rPr>
          <w:rFonts w:hint="eastAsia" w:ascii="楷体" w:hAnsi="楷体" w:eastAsia="楷体" w:cs="宋体"/>
          <w:color w:val="auto"/>
          <w:kern w:val="2"/>
          <w:sz w:val="24"/>
          <w:szCs w:val="24"/>
          <w:highlight w:val="none"/>
          <w:lang w:val="en-US" w:eastAsia="zh-CN" w:bidi="ar-SA"/>
        </w:rPr>
      </w:pPr>
      <w:r>
        <w:rPr>
          <w:rFonts w:hint="eastAsia" w:ascii="楷体" w:hAnsi="楷体" w:eastAsia="楷体" w:cs="宋体"/>
          <w:color w:val="auto"/>
          <w:kern w:val="2"/>
          <w:sz w:val="24"/>
          <w:szCs w:val="24"/>
          <w:highlight w:val="none"/>
          <w:lang w:val="en-US" w:eastAsia="zh-CN" w:bidi="ar-SA"/>
        </w:rPr>
        <w:t>开户行：</w:t>
      </w:r>
      <w:bookmarkEnd w:id="107"/>
    </w:p>
    <w:p w14:paraId="4F6B8E43">
      <w:pPr>
        <w:pStyle w:val="11"/>
        <w:spacing w:line="360" w:lineRule="auto"/>
        <w:ind w:left="709" w:firstLine="0" w:firstLineChars="0"/>
        <w:rPr>
          <w:rFonts w:ascii="楷体" w:hAnsi="楷体" w:eastAsia="楷体"/>
          <w:color w:val="auto"/>
          <w:sz w:val="24"/>
          <w:szCs w:val="24"/>
          <w:highlight w:val="none"/>
        </w:rPr>
      </w:pPr>
    </w:p>
    <w:p w14:paraId="08077DFB">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108" w:name="_Toc466454409"/>
      <w:bookmarkEnd w:id="108"/>
      <w:bookmarkStart w:id="109" w:name="_Toc43410916"/>
      <w:bookmarkStart w:id="110" w:name="_Toc43410833"/>
      <w:r>
        <w:rPr>
          <w:rFonts w:hint="eastAsia" w:ascii="楷体" w:hAnsi="楷体" w:eastAsia="楷体" w:cs="宋体"/>
          <w:b/>
          <w:bCs/>
          <w:color w:val="auto"/>
          <w:kern w:val="0"/>
          <w:sz w:val="24"/>
          <w:highlight w:val="none"/>
        </w:rPr>
        <w:t>甲方的权利义务</w:t>
      </w:r>
      <w:bookmarkEnd w:id="109"/>
      <w:bookmarkEnd w:id="110"/>
    </w:p>
    <w:p w14:paraId="608D0775">
      <w:pPr>
        <w:widowControl/>
        <w:numPr>
          <w:ilvl w:val="0"/>
          <w:numId w:val="10"/>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olor w:val="auto"/>
          <w:sz w:val="24"/>
          <w:highlight w:val="none"/>
        </w:rPr>
        <w:t>本合同及房屋使用合同（如有）签订时，甲方应向乙方出具主体资格证明文件，以及对房屋屋顶拥有合法权利的证明文件原件，包括甲方房地产权证书、营业执照等，并提供盖公章的复印件作为本合同附件。使用期内，甲方应保证持续拥有项目屋顶的所有权，在本合同有效期内未经乙方同意，项目屋顶不设定任何抵押权。甲方签署本合同无需取得任何第三方的同意或批准，不违反任何对甲方有约束力的合同义务，其提供项目屋顶给乙方建设、安装及运营光伏电站不存在任何限制。如因第三方主张权利、或使用房屋屋顶单独或与附随房屋共同被抵押、查封的，则甲方应立即书面通知乙方，如影响或可能影响乙方对房屋屋顶正常使用、且甲方无法提供有效担保的，乙方有权单方解除本合同。</w:t>
      </w:r>
    </w:p>
    <w:p w14:paraId="72C7119A">
      <w:pPr>
        <w:widowControl/>
        <w:numPr>
          <w:ilvl w:val="0"/>
          <w:numId w:val="1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甲方应及时协助乙方完成项目的验收。</w:t>
      </w:r>
    </w:p>
    <w:p w14:paraId="145D47CC">
      <w:pPr>
        <w:widowControl/>
        <w:numPr>
          <w:ilvl w:val="0"/>
          <w:numId w:val="1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甲方应按照本合同约定及时向乙方支付电费。</w:t>
      </w:r>
    </w:p>
    <w:p w14:paraId="29BDB630">
      <w:pPr>
        <w:widowControl/>
        <w:numPr>
          <w:ilvl w:val="0"/>
          <w:numId w:val="1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甲方应全面配合乙方申请国家各级政府的政策支持和项目审批</w:t>
      </w:r>
      <w:r>
        <w:rPr>
          <w:rFonts w:ascii="楷体" w:hAnsi="楷体" w:eastAsia="楷体"/>
          <w:color w:val="auto"/>
          <w:sz w:val="24"/>
          <w:highlight w:val="none"/>
        </w:rPr>
        <w:t>/备案并协调建筑物使用方配合乙方项目申报、建设及运营管理工作。</w:t>
      </w:r>
    </w:p>
    <w:p w14:paraId="16B69D79">
      <w:pPr>
        <w:widowControl/>
        <w:numPr>
          <w:ilvl w:val="0"/>
          <w:numId w:val="1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双方理解本合同的排他性，在本合同所涉及屋顶范围内，甲方只允许乙方一家依托甲方资源申报光伏发电项目。</w:t>
      </w:r>
    </w:p>
    <w:p w14:paraId="24C0A034">
      <w:pPr>
        <w:widowControl/>
        <w:numPr>
          <w:ilvl w:val="0"/>
          <w:numId w:val="1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甲方确保本项目屋顶使用期与本合同合作期（项目建设期、运营期）一致。在合同期内，如甲方发生经营状况严重影响其履约能力的情况，应及时书面通知乙方。</w:t>
      </w:r>
    </w:p>
    <w:p w14:paraId="0DA3D4CC">
      <w:pPr>
        <w:widowControl/>
        <w:numPr>
          <w:ilvl w:val="0"/>
          <w:numId w:val="1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本项目屋顶所在建筑物的财产保险和公众责任险由甲方负责购买。</w:t>
      </w:r>
    </w:p>
    <w:p w14:paraId="379FD707">
      <w:pPr>
        <w:widowControl/>
        <w:numPr>
          <w:ilvl w:val="0"/>
          <w:numId w:val="1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在使用期间，甲方有责任帮助乙方顺利的进行相关维护、检测、修理、后期运营维护项目设施和设备的工作，使乙方可及时合理地接触与本项目有关的设施和设备，保证电站安全运行。如设备发生故障、损坏或丢失，甲方在得知此情况后应及时通知乙方，配合乙方对设备进行维修和监管、查明损失原因和处理索赔事宜。</w:t>
      </w:r>
    </w:p>
    <w:p w14:paraId="1246592D">
      <w:pPr>
        <w:widowControl/>
        <w:numPr>
          <w:ilvl w:val="0"/>
          <w:numId w:val="1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为保障电力安全，使用期内，甲乙双方因履行本合同发生任何争议或纠纷，在争议或纠纷未最终解决之前，甲方不得采取任何措施妨碍乙方光伏电站的正常运行、维护。</w:t>
      </w:r>
    </w:p>
    <w:p w14:paraId="285B5C8B">
      <w:pPr>
        <w:widowControl/>
        <w:numPr>
          <w:ilvl w:val="0"/>
          <w:numId w:val="1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如根据相关的法律法规，本项目的实施必须由甲方向相应的政府机构或者其他第三方申请许可、同意或者批准的，甲方应当根据乙方的请求，及时申请该等许可、同意或者批准，并在本合同期间保持其有效性。甲方应当根据乙方的合理要求，协助其获得其他为实施本项目所必需的许可、同意或者是批准。</w:t>
      </w:r>
    </w:p>
    <w:p w14:paraId="4A6392CF">
      <w:pPr>
        <w:widowControl/>
        <w:numPr>
          <w:ilvl w:val="0"/>
          <w:numId w:val="10"/>
        </w:numPr>
        <w:tabs>
          <w:tab w:val="left" w:pos="567"/>
        </w:tabs>
        <w:spacing w:before="156" w:beforeLines="50" w:after="156" w:afterLines="50" w:line="360" w:lineRule="auto"/>
        <w:ind w:left="567" w:hanging="567"/>
        <w:jc w:val="left"/>
        <w:rPr>
          <w:rFonts w:hint="eastAsia" w:ascii="楷体" w:hAnsi="楷体" w:eastAsia="楷体" w:cs="宋体"/>
          <w:color w:val="auto"/>
          <w:kern w:val="0"/>
          <w:sz w:val="24"/>
          <w:highlight w:val="none"/>
          <w:lang w:eastAsia="zh-CN"/>
        </w:rPr>
      </w:pPr>
      <w:bookmarkStart w:id="111" w:name="auto_fouce_18"/>
      <w:r>
        <w:rPr>
          <w:rFonts w:hint="eastAsia" w:ascii="楷体" w:hAnsi="楷体" w:eastAsia="楷体"/>
          <w:color w:val="auto"/>
          <w:sz w:val="24"/>
          <w:highlight w:val="none"/>
        </w:rPr>
        <w:t>当以下情形之一出现时，甲方有权提出终止合作，乙方将无条件在</w:t>
      </w:r>
      <w:r>
        <w:rPr>
          <w:rFonts w:hint="eastAsia" w:ascii="楷体" w:hAnsi="楷体" w:eastAsia="楷体"/>
          <w:color w:val="auto"/>
          <w:sz w:val="24"/>
          <w:highlight w:val="none"/>
          <w:lang w:eastAsia="zh-CN"/>
        </w:rPr>
        <w:t>18</w:t>
      </w:r>
      <w:r>
        <w:rPr>
          <w:rFonts w:ascii="楷体" w:hAnsi="楷体" w:eastAsia="楷体"/>
          <w:color w:val="auto"/>
          <w:sz w:val="24"/>
          <w:highlight w:val="none"/>
        </w:rPr>
        <w:t>0个自然日内自费拆除属于乙方的光伏电站的全部设备设施</w:t>
      </w:r>
      <w:r>
        <w:rPr>
          <w:rFonts w:hint="eastAsia" w:ascii="楷体" w:hAnsi="楷体" w:eastAsia="楷体"/>
          <w:color w:val="auto"/>
          <w:sz w:val="24"/>
          <w:highlight w:val="none"/>
        </w:rPr>
        <w:t>：</w:t>
      </w:r>
      <w:bookmarkEnd w:id="111"/>
    </w:p>
    <w:p w14:paraId="57FEF5EA">
      <w:pPr>
        <w:widowControl/>
        <w:numPr>
          <w:ilvl w:val="1"/>
          <w:numId w:val="10"/>
        </w:numPr>
        <w:tabs>
          <w:tab w:val="left" w:pos="567"/>
        </w:tabs>
        <w:spacing w:before="156" w:beforeLines="50" w:after="156" w:afterLines="50" w:line="360" w:lineRule="auto"/>
        <w:ind w:left="840" w:leftChars="0" w:hanging="420" w:firstLineChars="0"/>
        <w:jc w:val="left"/>
        <w:rPr>
          <w:rFonts w:hint="eastAsia" w:ascii="楷体" w:hAnsi="楷体" w:eastAsia="楷体"/>
          <w:color w:val="auto"/>
          <w:sz w:val="24"/>
          <w:highlight w:val="none"/>
          <w:lang w:eastAsia="zh-CN"/>
        </w:rPr>
      </w:pPr>
      <w:r>
        <w:rPr>
          <w:rFonts w:hint="eastAsia" w:ascii="楷体" w:hAnsi="楷体" w:eastAsia="楷体"/>
          <w:color w:val="auto"/>
          <w:sz w:val="24"/>
          <w:highlight w:val="none"/>
          <w:lang w:eastAsia="zh-CN"/>
        </w:rPr>
        <w:t>若乙方出现以下任一情形，导致供电关系无法继续履行的：</w:t>
      </w:r>
    </w:p>
    <w:p w14:paraId="47A33CD6">
      <w:pPr>
        <w:widowControl/>
        <w:numPr>
          <w:ilvl w:val="0"/>
          <w:numId w:val="11"/>
        </w:numPr>
        <w:tabs>
          <w:tab w:val="left" w:pos="567"/>
        </w:tabs>
        <w:spacing w:before="156" w:beforeLines="50" w:after="156" w:afterLines="50" w:line="360" w:lineRule="auto"/>
        <w:ind w:left="1260" w:leftChars="0" w:hanging="420" w:firstLineChars="0"/>
        <w:jc w:val="left"/>
        <w:rPr>
          <w:rFonts w:hint="eastAsia" w:ascii="楷体" w:hAnsi="楷体" w:eastAsia="楷体"/>
          <w:color w:val="auto"/>
          <w:sz w:val="24"/>
          <w:highlight w:val="none"/>
          <w:lang w:eastAsia="zh-CN"/>
        </w:rPr>
      </w:pPr>
      <w:r>
        <w:rPr>
          <w:rFonts w:hint="eastAsia" w:ascii="楷体" w:hAnsi="楷体" w:eastAsia="楷体"/>
          <w:color w:val="auto"/>
          <w:sz w:val="24"/>
          <w:highlight w:val="none"/>
          <w:lang w:eastAsia="zh-CN"/>
        </w:rPr>
        <w:t>停产、歇业或破产；</w:t>
      </w:r>
    </w:p>
    <w:p w14:paraId="3E785941">
      <w:pPr>
        <w:widowControl/>
        <w:numPr>
          <w:ilvl w:val="0"/>
          <w:numId w:val="11"/>
        </w:numPr>
        <w:tabs>
          <w:tab w:val="left" w:pos="567"/>
        </w:tabs>
        <w:spacing w:before="156" w:beforeLines="50" w:after="156" w:afterLines="50" w:line="360" w:lineRule="auto"/>
        <w:ind w:left="1260" w:leftChars="0" w:hanging="420" w:firstLineChars="0"/>
        <w:jc w:val="left"/>
        <w:rPr>
          <w:rFonts w:hint="eastAsia" w:ascii="楷体" w:hAnsi="楷体" w:eastAsia="楷体"/>
          <w:color w:val="auto"/>
          <w:sz w:val="24"/>
          <w:highlight w:val="none"/>
          <w:lang w:eastAsia="zh-CN"/>
        </w:rPr>
      </w:pPr>
      <w:r>
        <w:rPr>
          <w:rFonts w:hint="eastAsia" w:ascii="楷体" w:hAnsi="楷体" w:eastAsia="楷体"/>
          <w:color w:val="auto"/>
          <w:sz w:val="24"/>
          <w:highlight w:val="none"/>
          <w:lang w:eastAsia="zh-CN"/>
        </w:rPr>
        <w:t>并购重组后明确不继续履行本合同；</w:t>
      </w:r>
    </w:p>
    <w:p w14:paraId="3879E7D3">
      <w:pPr>
        <w:widowControl/>
        <w:numPr>
          <w:ilvl w:val="0"/>
          <w:numId w:val="11"/>
        </w:numPr>
        <w:tabs>
          <w:tab w:val="left" w:pos="567"/>
        </w:tabs>
        <w:spacing w:before="156" w:beforeLines="50" w:after="156" w:afterLines="50" w:line="360" w:lineRule="auto"/>
        <w:ind w:left="1260" w:leftChars="0" w:hanging="420" w:firstLineChars="0"/>
        <w:jc w:val="left"/>
        <w:rPr>
          <w:rFonts w:hint="eastAsia" w:ascii="楷体" w:hAnsi="楷体" w:eastAsia="楷体"/>
          <w:color w:val="auto"/>
          <w:sz w:val="24"/>
          <w:highlight w:val="none"/>
          <w:lang w:eastAsia="zh-CN"/>
        </w:rPr>
      </w:pPr>
      <w:r>
        <w:rPr>
          <w:rFonts w:hint="eastAsia" w:ascii="楷体" w:hAnsi="楷体" w:eastAsia="楷体"/>
          <w:color w:val="auto"/>
          <w:sz w:val="24"/>
          <w:highlight w:val="none"/>
          <w:lang w:eastAsia="zh-CN"/>
        </w:rPr>
        <w:t>控制人变更后拒不履行本合同义务；</w:t>
      </w:r>
    </w:p>
    <w:p w14:paraId="69986985">
      <w:pPr>
        <w:widowControl/>
        <w:numPr>
          <w:ilvl w:val="0"/>
          <w:numId w:val="11"/>
        </w:numPr>
        <w:tabs>
          <w:tab w:val="left" w:pos="567"/>
        </w:tabs>
        <w:spacing w:before="156" w:beforeLines="50" w:after="156" w:afterLines="50" w:line="360" w:lineRule="auto"/>
        <w:ind w:left="1260" w:leftChars="0" w:hanging="420" w:firstLineChars="0"/>
        <w:jc w:val="left"/>
        <w:rPr>
          <w:rFonts w:hint="eastAsia" w:ascii="楷体" w:hAnsi="楷体" w:eastAsia="楷体"/>
          <w:color w:val="auto"/>
          <w:sz w:val="24"/>
          <w:highlight w:val="none"/>
          <w:lang w:eastAsia="zh-CN"/>
        </w:rPr>
      </w:pPr>
      <w:r>
        <w:rPr>
          <w:rFonts w:hint="eastAsia" w:ascii="楷体" w:hAnsi="楷体" w:eastAsia="楷体"/>
          <w:color w:val="auto"/>
          <w:sz w:val="24"/>
          <w:highlight w:val="none"/>
          <w:lang w:eastAsia="zh-CN"/>
        </w:rPr>
        <w:t>经有资质的第三方检测机构认定电站设备存在重大安全运行风险（检测费用由乙方承担），且乙方在收到甲方书面通知后15个工作日内未采取有效整改措施的</w:t>
      </w:r>
      <w:r>
        <w:rPr>
          <w:rFonts w:hint="eastAsia" w:ascii="楷体" w:hAnsi="楷体" w:eastAsia="楷体"/>
          <w:color w:val="auto"/>
          <w:sz w:val="24"/>
          <w:highlight w:val="none"/>
          <w:lang w:eastAsia="zh-CN"/>
        </w:rPr>
        <w:commentReference w:id="5"/>
      </w:r>
      <w:r>
        <w:rPr>
          <w:rFonts w:hint="eastAsia" w:ascii="楷体" w:hAnsi="楷体" w:eastAsia="楷体"/>
          <w:color w:val="auto"/>
          <w:sz w:val="24"/>
          <w:highlight w:val="none"/>
          <w:lang w:eastAsia="zh-CN"/>
        </w:rPr>
        <w:commentReference w:id="6"/>
      </w:r>
      <w:r>
        <w:rPr>
          <w:rFonts w:hint="eastAsia" w:ascii="楷体" w:hAnsi="楷体" w:eastAsia="楷体"/>
          <w:color w:val="auto"/>
          <w:sz w:val="24"/>
          <w:highlight w:val="none"/>
          <w:lang w:eastAsia="zh-CN"/>
        </w:rPr>
        <w:t>。</w:t>
      </w:r>
    </w:p>
    <w:p w14:paraId="4F6C8998">
      <w:pPr>
        <w:widowControl/>
        <w:numPr>
          <w:ilvl w:val="1"/>
          <w:numId w:val="10"/>
        </w:numPr>
        <w:tabs>
          <w:tab w:val="left" w:pos="567"/>
        </w:tabs>
        <w:spacing w:before="156" w:beforeLines="50" w:after="156" w:afterLines="50" w:line="360" w:lineRule="auto"/>
        <w:ind w:left="840" w:leftChars="0" w:hanging="420" w:firstLineChars="0"/>
        <w:jc w:val="left"/>
        <w:rPr>
          <w:rFonts w:hint="eastAsia" w:ascii="楷体" w:hAnsi="楷体" w:eastAsia="楷体"/>
          <w:color w:val="auto"/>
          <w:sz w:val="24"/>
          <w:highlight w:val="none"/>
          <w:lang w:eastAsia="zh-CN"/>
        </w:rPr>
      </w:pPr>
      <w:r>
        <w:rPr>
          <w:rFonts w:hint="eastAsia" w:ascii="楷体" w:hAnsi="楷体" w:eastAsia="楷体"/>
          <w:color w:val="auto"/>
          <w:sz w:val="24"/>
          <w:highlight w:val="none"/>
          <w:lang w:eastAsia="zh-CN"/>
        </w:rPr>
        <w:t>经查实，乙方存在弄虚作假、电量数据作弊的。</w:t>
      </w:r>
    </w:p>
    <w:p w14:paraId="32D96963">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112" w:name="_Toc43410834"/>
      <w:bookmarkStart w:id="113" w:name="_Toc467703939"/>
      <w:bookmarkStart w:id="114" w:name="_Toc43410917"/>
      <w:r>
        <w:rPr>
          <w:rFonts w:hint="eastAsia" w:ascii="楷体" w:hAnsi="楷体" w:eastAsia="楷体" w:cs="宋体"/>
          <w:b/>
          <w:bCs/>
          <w:color w:val="auto"/>
          <w:kern w:val="0"/>
          <w:sz w:val="24"/>
          <w:highlight w:val="none"/>
        </w:rPr>
        <w:t>乙方的权利义务</w:t>
      </w:r>
      <w:bookmarkEnd w:id="112"/>
      <w:bookmarkEnd w:id="113"/>
      <w:bookmarkEnd w:id="114"/>
    </w:p>
    <w:p w14:paraId="4E3740EE">
      <w:pPr>
        <w:widowControl/>
        <w:numPr>
          <w:ilvl w:val="0"/>
          <w:numId w:val="12"/>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15" w:name="_Toc467703940"/>
      <w:r>
        <w:rPr>
          <w:rFonts w:hint="eastAsia" w:ascii="楷体" w:hAnsi="楷体" w:eastAsia="楷体" w:cs="宋体"/>
          <w:color w:val="auto"/>
          <w:kern w:val="0"/>
          <w:sz w:val="24"/>
          <w:highlight w:val="none"/>
        </w:rPr>
        <w:t>乙方拥有依照本合同约定合法使用该屋顶的权利和义务。</w:t>
      </w:r>
    </w:p>
    <w:p w14:paraId="319BDDA9">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合作期内，乙方应当按照约定的用途使用项目屋顶；未经甲方同意，不得擅自影响甲方的正常生产经营。</w:t>
      </w:r>
    </w:p>
    <w:p w14:paraId="65B3BFFB">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乙方负责电站相关审批、备案手续、证照的办理及与供电部门的接入协调事项。在项目开工前，乙方应向甲方提供自身合法建设本项目的相关手续，以保证本项目在合法合规的前提下实施。若乙方在未获得项目备案证</w:t>
      </w:r>
      <w:r>
        <w:rPr>
          <w:rFonts w:hint="eastAsia" w:ascii="楷体" w:hAnsi="楷体" w:eastAsia="楷体" w:cs="宋体"/>
          <w:color w:val="auto"/>
          <w:kern w:val="0"/>
          <w:sz w:val="24"/>
          <w:highlight w:val="none"/>
          <w:lang w:eastAsia="zh-CN"/>
        </w:rPr>
        <w:t>明</w:t>
      </w:r>
      <w:r>
        <w:rPr>
          <w:rFonts w:hint="eastAsia" w:ascii="楷体" w:hAnsi="楷体" w:eastAsia="楷体" w:cs="宋体"/>
          <w:color w:val="auto"/>
          <w:kern w:val="0"/>
          <w:sz w:val="24"/>
          <w:highlight w:val="none"/>
        </w:rPr>
        <w:t>的情况下违规建设电站，甲方有权单方面解除本合同。</w:t>
      </w:r>
    </w:p>
    <w:p w14:paraId="7D6072FD">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乙方负责项目建设所需的</w:t>
      </w:r>
      <w:r>
        <w:rPr>
          <w:rFonts w:ascii="楷体" w:hAnsi="楷体" w:eastAsia="楷体" w:cs="宋体"/>
          <w:color w:val="auto"/>
          <w:kern w:val="0"/>
          <w:sz w:val="24"/>
          <w:highlight w:val="none"/>
        </w:rPr>
        <w:t>投资、勘察设计、采购、施工安装、竣工验收、并网调试及运营等工作。甲方根据合同约定和项目建设的需要，应向乙方提供相应配合和协助</w:t>
      </w:r>
      <w:r>
        <w:rPr>
          <w:rFonts w:hint="eastAsia" w:ascii="楷体" w:hAnsi="楷体" w:eastAsia="楷体" w:cs="宋体"/>
          <w:color w:val="auto"/>
          <w:kern w:val="0"/>
          <w:sz w:val="24"/>
          <w:highlight w:val="none"/>
        </w:rPr>
        <w:t>。</w:t>
      </w:r>
    </w:p>
    <w:p w14:paraId="44EFD9B8">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乙方根据国家有关施工</w:t>
      </w:r>
      <w:r>
        <w:rPr>
          <w:rFonts w:ascii="楷体" w:hAnsi="楷体" w:eastAsia="楷体" w:cs="宋体"/>
          <w:color w:val="auto"/>
          <w:kern w:val="0"/>
          <w:sz w:val="24"/>
          <w:highlight w:val="none"/>
        </w:rPr>
        <w:t>管理条例和与项目相关技术操作规程，按期、认真完成项目施工设计、安装及调试工作，确保设计、供货和安装达到规定的要求，对项目所有现场作业的施工方法的完备性、稳定性和安全性负责，保质保量完成项目建设</w:t>
      </w:r>
      <w:r>
        <w:rPr>
          <w:rFonts w:hint="eastAsia" w:ascii="楷体" w:hAnsi="楷体" w:eastAsia="楷体" w:cs="宋体"/>
          <w:color w:val="auto"/>
          <w:kern w:val="0"/>
          <w:sz w:val="24"/>
          <w:highlight w:val="none"/>
        </w:rPr>
        <w:t>。</w:t>
      </w:r>
    </w:p>
    <w:p w14:paraId="069DDD52">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在施工过程中</w:t>
      </w:r>
      <w:r>
        <w:rPr>
          <w:rFonts w:ascii="楷体" w:hAnsi="楷体" w:eastAsia="楷体" w:cs="宋体"/>
          <w:color w:val="auto"/>
          <w:kern w:val="0"/>
          <w:sz w:val="24"/>
          <w:highlight w:val="none"/>
        </w:rPr>
        <w:t>应做到安全施工、文明施工。在项目建设与运营期间，必须遵守甲方内部管理制度。乙方及其聘请的第三方应遵守国家、地方以及甲方依法制定的与工程建设安全生产、环境和卫生等管理规定，严格按安全标准进行施工</w:t>
      </w:r>
      <w:r>
        <w:rPr>
          <w:rFonts w:hint="eastAsia" w:ascii="楷体" w:hAnsi="楷体" w:eastAsia="楷体" w:cs="宋体"/>
          <w:color w:val="auto"/>
          <w:kern w:val="0"/>
          <w:sz w:val="24"/>
          <w:highlight w:val="none"/>
        </w:rPr>
        <w:t>。接受甲方对施工活动的监督、检查。</w:t>
      </w:r>
    </w:p>
    <w:p w14:paraId="0FC6602C">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在本合同有效期内，不得擅自终止合同的履行或无故解除合同。</w:t>
      </w:r>
    </w:p>
    <w:p w14:paraId="5F2F187A">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甲方支付电费时乙方应出具相应电费发票。</w:t>
      </w:r>
    </w:p>
    <w:p w14:paraId="20778A55">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ascii="楷体" w:hAnsi="楷体" w:eastAsia="楷体" w:cs="宋体"/>
          <w:color w:val="auto"/>
          <w:kern w:val="0"/>
          <w:sz w:val="24"/>
          <w:highlight w:val="none"/>
        </w:rPr>
        <w:t>乙方为提升电站效能和运行水平，可以对电站进行改造、升级。需要报建设部门或电网企业/调度机构审批的，乙方办理相关手续后进行。电站改造升级需要进行建设施工的，双方的权利义务参照本</w:t>
      </w:r>
      <w:r>
        <w:rPr>
          <w:rFonts w:hint="eastAsia" w:ascii="楷体" w:hAnsi="楷体" w:eastAsia="楷体" w:cs="宋体"/>
          <w:color w:val="auto"/>
          <w:kern w:val="0"/>
          <w:sz w:val="24"/>
          <w:highlight w:val="none"/>
        </w:rPr>
        <w:t>合同</w:t>
      </w:r>
      <w:r>
        <w:rPr>
          <w:rFonts w:ascii="楷体" w:hAnsi="楷体" w:eastAsia="楷体" w:cs="宋体"/>
          <w:color w:val="auto"/>
          <w:kern w:val="0"/>
          <w:sz w:val="24"/>
          <w:highlight w:val="none"/>
        </w:rPr>
        <w:t>关于电站建设条款内容执行。</w:t>
      </w:r>
    </w:p>
    <w:p w14:paraId="37BEC4EF">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甲方因经营变化等原因需要对本项目租赁的土地使用权进行转让的，应当提前3个月书面通知乙方，乙方有权优先按市场价格或者经第三方审计评估机构确定的价格（以二者中较低的为准）购买。</w:t>
      </w:r>
    </w:p>
    <w:p w14:paraId="13C62732">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bookmarkStart w:id="116" w:name="auto_fouce_21"/>
      <w:r>
        <w:rPr>
          <w:rFonts w:hint="eastAsia" w:ascii="楷体" w:hAnsi="楷体" w:eastAsia="楷体" w:cs="宋体"/>
          <w:color w:val="auto"/>
          <w:kern w:val="0"/>
          <w:sz w:val="24"/>
          <w:highlight w:val="none"/>
        </w:rPr>
        <w:t>乙方有权对电站资产和附属权利进行转让、抵押、担保、或以其他方式处分，但应</w:t>
      </w:r>
      <w:commentRangeStart w:id="7"/>
      <w:commentRangeStart w:id="8"/>
      <w:r>
        <w:rPr>
          <w:rFonts w:hint="eastAsia" w:ascii="楷体" w:hAnsi="楷体" w:eastAsia="楷体" w:cs="宋体"/>
          <w:color w:val="auto"/>
          <w:kern w:val="0"/>
          <w:sz w:val="24"/>
          <w:highlight w:val="yellow"/>
        </w:rPr>
        <w:t>提前征得甲方书面同意</w:t>
      </w:r>
      <w:commentRangeEnd w:id="7"/>
      <w:r>
        <w:commentReference w:id="7"/>
      </w:r>
      <w:commentRangeEnd w:id="8"/>
      <w:r>
        <w:commentReference w:id="8"/>
      </w:r>
      <w:r>
        <w:rPr>
          <w:rFonts w:hint="eastAsia" w:ascii="楷体" w:hAnsi="楷体" w:eastAsia="楷体" w:cs="宋体"/>
          <w:color w:val="auto"/>
          <w:kern w:val="0"/>
          <w:sz w:val="24"/>
          <w:highlight w:val="none"/>
        </w:rPr>
        <w:t>，</w:t>
      </w:r>
      <w:r>
        <w:rPr>
          <w:rFonts w:hint="eastAsia" w:ascii="楷体" w:hAnsi="楷体" w:eastAsia="楷体" w:cs="宋体"/>
          <w:color w:val="auto"/>
          <w:kern w:val="0"/>
          <w:sz w:val="24"/>
          <w:highlight w:val="yellow"/>
        </w:rPr>
        <w:t>甲方同意后应根据需要为乙方出具书面产权证明</w:t>
      </w:r>
      <w:r>
        <w:rPr>
          <w:rFonts w:hint="eastAsia" w:ascii="楷体" w:hAnsi="楷体" w:eastAsia="楷体" w:cs="宋体"/>
          <w:color w:val="auto"/>
          <w:kern w:val="0"/>
          <w:sz w:val="24"/>
          <w:highlight w:val="none"/>
        </w:rPr>
        <w:t>。乙方应确保甲方在本合同项下的权利不因上述转让、出售行为而受损害。</w:t>
      </w:r>
      <w:r>
        <w:rPr>
          <w:rFonts w:hint="eastAsia" w:ascii="楷体" w:hAnsi="楷体" w:eastAsia="楷体" w:cs="宋体"/>
          <w:color w:val="auto"/>
          <w:kern w:val="0"/>
          <w:sz w:val="24"/>
          <w:highlight w:val="none"/>
          <w:lang w:eastAsia="zh-CN"/>
        </w:rPr>
        <w:t>甲方有权对乙方的受让方、担保权人资质进行合理审核，不符合要求的甲方有权拒绝同意。</w:t>
      </w:r>
      <w:bookmarkEnd w:id="116"/>
    </w:p>
    <w:p w14:paraId="2A424AF0">
      <w:pPr>
        <w:widowControl/>
        <w:numPr>
          <w:ilvl w:val="0"/>
          <w:numId w:val="12"/>
        </w:numPr>
        <w:tabs>
          <w:tab w:val="left" w:pos="567"/>
        </w:tabs>
        <w:spacing w:before="156" w:beforeLines="50" w:after="156" w:afterLines="50" w:line="360" w:lineRule="auto"/>
        <w:ind w:left="567" w:hanging="567"/>
        <w:jc w:val="left"/>
        <w:rPr>
          <w:rFonts w:ascii="楷体" w:hAnsi="楷体" w:eastAsia="楷体" w:cs="宋体"/>
          <w:color w:val="auto"/>
          <w:kern w:val="0"/>
          <w:sz w:val="24"/>
          <w:highlight w:val="none"/>
        </w:rPr>
      </w:pPr>
      <w:bookmarkStart w:id="117" w:name="auto_fouce_22"/>
      <w:r>
        <w:rPr>
          <w:rFonts w:hint="eastAsia" w:ascii="楷体" w:hAnsi="楷体" w:eastAsia="楷体" w:cs="宋体"/>
          <w:color w:val="auto"/>
          <w:kern w:val="0"/>
          <w:sz w:val="24"/>
          <w:highlight w:val="none"/>
        </w:rPr>
        <w:t>如出现以下一项或多项情形的，经乙方书面告知后拒不改正的，乙方有权采取相关措施中止供电，并有权将电站“自发自用、余电上网”的用电模式变更为“全额上网”用电模式，乙方电站所发电量全部并入公共电网，因变更用电模式需要乙方进场施工的，甲方应无条件予以配合</w:t>
      </w:r>
      <w:r>
        <w:rPr>
          <w:rFonts w:hint="eastAsia" w:ascii="楷体" w:hAnsi="楷体" w:eastAsia="楷体" w:cs="宋体"/>
          <w:color w:val="auto"/>
          <w:kern w:val="0"/>
          <w:sz w:val="24"/>
          <w:highlight w:val="none"/>
          <w:lang w:eastAsia="zh-CN"/>
        </w:rPr>
        <w:t>。</w:t>
      </w:r>
      <w:commentRangeStart w:id="9"/>
      <w:r>
        <w:rPr>
          <w:rFonts w:hint="eastAsia" w:ascii="楷体" w:hAnsi="楷体" w:eastAsia="楷体" w:cs="宋体"/>
          <w:color w:val="auto"/>
          <w:kern w:val="0"/>
          <w:sz w:val="24"/>
          <w:highlight w:val="yellow"/>
          <w:lang w:eastAsia="zh-CN"/>
        </w:rPr>
        <w:t>因此给</w:t>
      </w:r>
      <w:r>
        <w:rPr>
          <w:rFonts w:hint="eastAsia" w:ascii="楷体" w:hAnsi="楷体" w:eastAsia="楷体" w:cs="宋体"/>
          <w:color w:val="auto"/>
          <w:kern w:val="0"/>
          <w:sz w:val="24"/>
          <w:highlight w:val="yellow"/>
          <w:lang w:val="en-US" w:eastAsia="zh-CN"/>
        </w:rPr>
        <w:t>乙</w:t>
      </w:r>
      <w:r>
        <w:rPr>
          <w:rFonts w:hint="eastAsia" w:ascii="楷体" w:hAnsi="楷体" w:eastAsia="楷体" w:cs="宋体"/>
          <w:color w:val="auto"/>
          <w:kern w:val="0"/>
          <w:sz w:val="24"/>
          <w:highlight w:val="yellow"/>
          <w:lang w:eastAsia="zh-CN"/>
        </w:rPr>
        <w:t>方造成的电费成本上涨等损失，</w:t>
      </w:r>
      <w:r>
        <w:rPr>
          <w:rFonts w:hint="eastAsia" w:ascii="楷体" w:hAnsi="楷体" w:eastAsia="楷体" w:cs="宋体"/>
          <w:color w:val="auto"/>
          <w:kern w:val="0"/>
          <w:sz w:val="24"/>
          <w:highlight w:val="yellow"/>
          <w:lang w:val="en-US" w:eastAsia="zh-CN"/>
        </w:rPr>
        <w:t>乙</w:t>
      </w:r>
      <w:r>
        <w:rPr>
          <w:rFonts w:hint="eastAsia" w:ascii="楷体" w:hAnsi="楷体" w:eastAsia="楷体" w:cs="宋体"/>
          <w:color w:val="auto"/>
          <w:kern w:val="0"/>
          <w:sz w:val="24"/>
          <w:highlight w:val="yellow"/>
          <w:lang w:eastAsia="zh-CN"/>
        </w:rPr>
        <w:t>方有权向</w:t>
      </w:r>
      <w:r>
        <w:rPr>
          <w:rFonts w:hint="eastAsia" w:ascii="楷体" w:hAnsi="楷体" w:eastAsia="楷体" w:cs="宋体"/>
          <w:color w:val="auto"/>
          <w:kern w:val="0"/>
          <w:sz w:val="24"/>
          <w:highlight w:val="yellow"/>
          <w:lang w:val="en-US" w:eastAsia="zh-CN"/>
        </w:rPr>
        <w:t>甲</w:t>
      </w:r>
      <w:r>
        <w:rPr>
          <w:rFonts w:hint="eastAsia" w:ascii="楷体" w:hAnsi="楷体" w:eastAsia="楷体" w:cs="宋体"/>
          <w:color w:val="auto"/>
          <w:kern w:val="0"/>
          <w:sz w:val="24"/>
          <w:highlight w:val="yellow"/>
          <w:lang w:eastAsia="zh-CN"/>
        </w:rPr>
        <w:t>方主张赔偿</w:t>
      </w:r>
      <w:r>
        <w:rPr>
          <w:rFonts w:hint="eastAsia" w:ascii="楷体" w:hAnsi="楷体" w:eastAsia="楷体" w:cs="宋体"/>
          <w:color w:val="auto"/>
          <w:kern w:val="0"/>
          <w:sz w:val="24"/>
          <w:highlight w:val="none"/>
        </w:rPr>
        <w:t>：</w:t>
      </w:r>
      <w:commentRangeEnd w:id="9"/>
      <w:r>
        <w:rPr>
          <w:highlight w:val="none"/>
        </w:rPr>
        <w:commentReference w:id="9"/>
      </w:r>
      <w:bookmarkEnd w:id="117"/>
    </w:p>
    <w:p w14:paraId="616BF25B">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yellow"/>
        </w:rPr>
      </w:pPr>
      <w:r>
        <w:rPr>
          <w:rFonts w:hint="eastAsia" w:ascii="楷体" w:hAnsi="楷体" w:eastAsia="楷体" w:cs="宋体"/>
          <w:color w:val="auto"/>
          <w:kern w:val="0"/>
          <w:sz w:val="24"/>
          <w:highlight w:val="yellow"/>
        </w:rPr>
        <w:t>（</w:t>
      </w:r>
      <w:r>
        <w:rPr>
          <w:rFonts w:hint="eastAsia" w:ascii="楷体" w:hAnsi="楷体" w:eastAsia="楷体" w:cs="宋体"/>
          <w:color w:val="auto"/>
          <w:kern w:val="0"/>
          <w:sz w:val="24"/>
          <w:highlight w:val="yellow"/>
          <w:lang w:val="en-US" w:eastAsia="zh-CN"/>
        </w:rPr>
        <w:t>1</w:t>
      </w:r>
      <w:r>
        <w:rPr>
          <w:rFonts w:ascii="楷体" w:hAnsi="楷体" w:eastAsia="楷体" w:cs="宋体"/>
          <w:color w:val="auto"/>
          <w:kern w:val="0"/>
          <w:sz w:val="24"/>
          <w:highlight w:val="yellow"/>
        </w:rPr>
        <w:t>）甲方</w:t>
      </w:r>
      <w:r>
        <w:rPr>
          <w:rFonts w:hint="eastAsia" w:ascii="楷体" w:hAnsi="楷体" w:eastAsia="楷体" w:cs="宋体"/>
          <w:color w:val="auto"/>
          <w:kern w:val="0"/>
          <w:sz w:val="24"/>
          <w:highlight w:val="yellow"/>
        </w:rPr>
        <w:t>拖欠应付乙方电费累计</w:t>
      </w:r>
      <w:r>
        <w:rPr>
          <w:rFonts w:ascii="楷体" w:hAnsi="楷体" w:eastAsia="楷体" w:cs="宋体"/>
          <w:color w:val="auto"/>
          <w:kern w:val="0"/>
          <w:sz w:val="24"/>
          <w:highlight w:val="yellow"/>
          <w:u w:val="single"/>
        </w:rPr>
        <w:t xml:space="preserve">  三  </w:t>
      </w:r>
      <w:r>
        <w:rPr>
          <w:rFonts w:hint="eastAsia" w:ascii="楷体" w:hAnsi="楷体" w:eastAsia="楷体" w:cs="宋体"/>
          <w:color w:val="auto"/>
          <w:kern w:val="0"/>
          <w:sz w:val="24"/>
          <w:highlight w:val="yellow"/>
        </w:rPr>
        <w:t>个月及以上；</w:t>
      </w:r>
    </w:p>
    <w:p w14:paraId="60C4F60E">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yellow"/>
        </w:rPr>
      </w:pPr>
      <w:r>
        <w:rPr>
          <w:rFonts w:hint="eastAsia" w:ascii="楷体" w:hAnsi="楷体" w:eastAsia="楷体" w:cs="宋体"/>
          <w:color w:val="auto"/>
          <w:kern w:val="0"/>
          <w:sz w:val="24"/>
          <w:highlight w:val="yellow"/>
        </w:rPr>
        <w:t>（</w:t>
      </w:r>
      <w:r>
        <w:rPr>
          <w:rFonts w:hint="eastAsia" w:ascii="楷体" w:hAnsi="楷体" w:eastAsia="楷体" w:cs="宋体"/>
          <w:color w:val="auto"/>
          <w:kern w:val="0"/>
          <w:sz w:val="24"/>
          <w:highlight w:val="yellow"/>
          <w:lang w:val="en-US" w:eastAsia="zh-CN"/>
        </w:rPr>
        <w:t>2</w:t>
      </w:r>
      <w:r>
        <w:rPr>
          <w:rFonts w:ascii="楷体" w:hAnsi="楷体" w:eastAsia="楷体" w:cs="宋体"/>
          <w:color w:val="auto"/>
          <w:kern w:val="0"/>
          <w:sz w:val="24"/>
          <w:highlight w:val="yellow"/>
        </w:rPr>
        <w:t>）危害供电安全、扰乱供电秩序的行为；</w:t>
      </w:r>
    </w:p>
    <w:p w14:paraId="3ED968D4">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yellow"/>
        </w:rPr>
      </w:pPr>
      <w:r>
        <w:rPr>
          <w:rFonts w:hint="eastAsia" w:ascii="楷体" w:hAnsi="楷体" w:eastAsia="楷体" w:cs="宋体"/>
          <w:color w:val="auto"/>
          <w:kern w:val="0"/>
          <w:sz w:val="24"/>
          <w:highlight w:val="yellow"/>
        </w:rPr>
        <w:t>（</w:t>
      </w:r>
      <w:r>
        <w:rPr>
          <w:rFonts w:hint="eastAsia" w:ascii="楷体" w:hAnsi="楷体" w:eastAsia="楷体" w:cs="宋体"/>
          <w:color w:val="auto"/>
          <w:kern w:val="0"/>
          <w:sz w:val="24"/>
          <w:highlight w:val="yellow"/>
          <w:lang w:val="en-US" w:eastAsia="zh-CN"/>
        </w:rPr>
        <w:t>3</w:t>
      </w:r>
      <w:r>
        <w:rPr>
          <w:rFonts w:ascii="楷体" w:hAnsi="楷体" w:eastAsia="楷体" w:cs="宋体"/>
          <w:color w:val="auto"/>
          <w:kern w:val="0"/>
          <w:sz w:val="24"/>
          <w:highlight w:val="yellow"/>
        </w:rPr>
        <w:t>）无正当理由拒绝乙方对电站（设备、设施、线路等）进行检查、维护；</w:t>
      </w:r>
    </w:p>
    <w:p w14:paraId="66B2E581">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yellow"/>
        </w:rPr>
      </w:pPr>
      <w:r>
        <w:rPr>
          <w:rFonts w:hint="eastAsia" w:ascii="楷体" w:hAnsi="楷体" w:eastAsia="楷体" w:cs="宋体"/>
          <w:color w:val="auto"/>
          <w:kern w:val="0"/>
          <w:sz w:val="24"/>
          <w:highlight w:val="yellow"/>
        </w:rPr>
        <w:t>（</w:t>
      </w:r>
      <w:r>
        <w:rPr>
          <w:rFonts w:hint="eastAsia" w:ascii="楷体" w:hAnsi="楷体" w:eastAsia="楷体" w:cs="宋体"/>
          <w:color w:val="auto"/>
          <w:kern w:val="0"/>
          <w:sz w:val="24"/>
          <w:highlight w:val="yellow"/>
          <w:lang w:val="en-US" w:eastAsia="zh-CN"/>
        </w:rPr>
        <w:t>4</w:t>
      </w:r>
      <w:r>
        <w:rPr>
          <w:rFonts w:ascii="楷体" w:hAnsi="楷体" w:eastAsia="楷体" w:cs="宋体"/>
          <w:color w:val="auto"/>
          <w:kern w:val="0"/>
          <w:sz w:val="24"/>
          <w:highlight w:val="yellow"/>
        </w:rPr>
        <w:t>）窃电行为。</w:t>
      </w:r>
    </w:p>
    <w:p w14:paraId="3EFA942B">
      <w:pPr>
        <w:numPr>
          <w:ilvl w:val="0"/>
          <w:numId w:val="12"/>
        </w:numPr>
        <w:spacing w:line="360" w:lineRule="auto"/>
        <w:ind w:hanging="567"/>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在合同有效期内，光伏系统如出现设备故障，由乙方负责维修并承担相应的费用。</w:t>
      </w:r>
    </w:p>
    <w:p w14:paraId="35C2224B">
      <w:pPr>
        <w:numPr>
          <w:ilvl w:val="0"/>
          <w:numId w:val="12"/>
        </w:numPr>
        <w:spacing w:line="360" w:lineRule="auto"/>
        <w:ind w:hanging="567"/>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电站建设期间的临时用水、用电和电站运营期间需甲方提供的水、电，其相应费用应按</w:t>
      </w:r>
      <w:r>
        <w:rPr>
          <w:rFonts w:hint="eastAsia" w:ascii="楷体" w:hAnsi="楷体" w:eastAsia="楷体"/>
          <w:color w:val="auto"/>
          <w:sz w:val="24"/>
          <w:highlight w:val="none"/>
        </w:rPr>
        <w:t>照当地实际价格进行结算</w:t>
      </w:r>
      <w:r>
        <w:rPr>
          <w:rFonts w:hint="eastAsia" w:ascii="楷体" w:hAnsi="楷体" w:eastAsia="楷体" w:cs="宋体"/>
          <w:color w:val="auto"/>
          <w:kern w:val="0"/>
          <w:sz w:val="24"/>
          <w:highlight w:val="none"/>
        </w:rPr>
        <w:t>并由乙方承担。</w:t>
      </w:r>
    </w:p>
    <w:p w14:paraId="19D2A16E">
      <w:pPr>
        <w:numPr>
          <w:ilvl w:val="0"/>
          <w:numId w:val="12"/>
        </w:numPr>
        <w:spacing w:line="360" w:lineRule="auto"/>
        <w:ind w:hanging="567"/>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在本项目设计及安装过程中，因安装工程或余电上网等原因，涉及需对甲方的设备设施进行改造、补充的，全部由乙方负责实施并承担相关费用。</w:t>
      </w:r>
    </w:p>
    <w:bookmarkEnd w:id="115"/>
    <w:p w14:paraId="361154BB">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118" w:name="_Toc43410918"/>
      <w:bookmarkStart w:id="119" w:name="_Toc43410835"/>
      <w:r>
        <w:rPr>
          <w:rFonts w:hint="eastAsia" w:ascii="楷体" w:hAnsi="楷体" w:eastAsia="楷体" w:cs="宋体"/>
          <w:b/>
          <w:bCs/>
          <w:color w:val="auto"/>
          <w:kern w:val="0"/>
          <w:sz w:val="24"/>
          <w:highlight w:val="none"/>
        </w:rPr>
        <w:t>设备的停止运行、关闭</w:t>
      </w:r>
      <w:bookmarkEnd w:id="118"/>
      <w:bookmarkEnd w:id="119"/>
    </w:p>
    <w:p w14:paraId="7CD1A094">
      <w:pPr>
        <w:spacing w:line="360" w:lineRule="auto"/>
        <w:rPr>
          <w:rFonts w:ascii="楷体" w:hAnsi="楷体" w:eastAsia="楷体"/>
          <w:color w:val="auto"/>
          <w:sz w:val="24"/>
          <w:highlight w:val="none"/>
        </w:rPr>
      </w:pPr>
      <w:r>
        <w:rPr>
          <w:rFonts w:hint="eastAsia" w:ascii="楷体" w:hAnsi="楷体" w:eastAsia="楷体"/>
          <w:color w:val="auto"/>
          <w:sz w:val="24"/>
          <w:highlight w:val="none"/>
          <w:lang w:val="en-US" w:eastAsia="zh-CN"/>
        </w:rPr>
        <w:t xml:space="preserve">    </w:t>
      </w:r>
      <w:bookmarkStart w:id="120" w:name="auto_fouce_23"/>
      <w:r>
        <w:rPr>
          <w:rFonts w:hint="eastAsia" w:ascii="楷体" w:hAnsi="楷体" w:eastAsia="楷体"/>
          <w:color w:val="auto"/>
          <w:sz w:val="24"/>
          <w:highlight w:val="none"/>
        </w:rPr>
        <w:t>甲方对与本项目相关的甲方设备进行大修或检修时，应至少提前30日书面通知乙方关停设备。</w:t>
      </w:r>
      <w:r>
        <w:rPr>
          <w:rFonts w:hint="eastAsia" w:ascii="楷体" w:hAnsi="楷体" w:eastAsia="楷体"/>
          <w:color w:val="auto"/>
          <w:sz w:val="24"/>
          <w:highlight w:val="none"/>
          <w:lang w:eastAsia="zh-CN"/>
        </w:rPr>
        <w:t>甲方因自身生产需要对设备进行</w:t>
      </w:r>
      <w:r>
        <w:rPr>
          <w:rFonts w:hint="eastAsia" w:ascii="楷体" w:hAnsi="楷体" w:eastAsia="楷体"/>
          <w:color w:val="auto"/>
          <w:sz w:val="24"/>
          <w:highlight w:val="none"/>
        </w:rPr>
        <w:t>大修或检修时间超过【2</w:t>
      </w:r>
      <w:r>
        <w:rPr>
          <w:rFonts w:ascii="楷体" w:hAnsi="楷体" w:eastAsia="楷体"/>
          <w:color w:val="auto"/>
          <w:sz w:val="24"/>
          <w:highlight w:val="none"/>
        </w:rPr>
        <w:t>0</w:t>
      </w:r>
      <w:r>
        <w:rPr>
          <w:rFonts w:hint="eastAsia" w:ascii="楷体" w:hAnsi="楷体" w:eastAsia="楷体"/>
          <w:color w:val="auto"/>
          <w:sz w:val="24"/>
          <w:highlight w:val="none"/>
        </w:rPr>
        <w:t>】日的，甲方应对就此给乙方造成的电量损失按照本合同【</w:t>
      </w:r>
      <w:r>
        <w:rPr>
          <w:rFonts w:ascii="楷体" w:hAnsi="楷体" w:eastAsia="楷体"/>
          <w:color w:val="auto"/>
          <w:sz w:val="24"/>
          <w:highlight w:val="none"/>
        </w:rPr>
        <w:t>5.4款</w:t>
      </w:r>
      <w:r>
        <w:rPr>
          <w:rFonts w:hint="eastAsia" w:ascii="楷体" w:hAnsi="楷体" w:eastAsia="楷体"/>
          <w:color w:val="auto"/>
          <w:sz w:val="24"/>
          <w:highlight w:val="none"/>
        </w:rPr>
        <w:t>】标准予以计算补偿</w:t>
      </w:r>
      <w:r>
        <w:rPr>
          <w:rFonts w:hint="eastAsia" w:ascii="楷体" w:hAnsi="楷体" w:eastAsia="楷体"/>
          <w:color w:val="auto"/>
          <w:sz w:val="24"/>
          <w:highlight w:val="none"/>
          <w:lang w:eastAsia="zh-CN"/>
        </w:rPr>
        <w:t>；但因乙方电站原因导致甲方需要检修的，甲方无需承担补偿责任</w:t>
      </w:r>
      <w:r>
        <w:rPr>
          <w:rFonts w:hint="eastAsia" w:ascii="楷体" w:hAnsi="楷体" w:eastAsia="楷体"/>
          <w:color w:val="auto"/>
          <w:sz w:val="24"/>
          <w:highlight w:val="none"/>
        </w:rPr>
        <w:t>。</w:t>
      </w:r>
      <w:bookmarkEnd w:id="120"/>
    </w:p>
    <w:p w14:paraId="0A9027A1">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121" w:name="_Toc43410919"/>
      <w:bookmarkStart w:id="122" w:name="_Toc43410836"/>
      <w:r>
        <w:rPr>
          <w:rFonts w:hint="eastAsia" w:ascii="楷体" w:hAnsi="楷体" w:eastAsia="楷体" w:cs="宋体"/>
          <w:b/>
          <w:bCs/>
          <w:color w:val="auto"/>
          <w:kern w:val="0"/>
          <w:sz w:val="24"/>
          <w:highlight w:val="none"/>
        </w:rPr>
        <w:t>项目协调机制</w:t>
      </w:r>
      <w:bookmarkEnd w:id="121"/>
      <w:bookmarkEnd w:id="122"/>
    </w:p>
    <w:p w14:paraId="443E1F41">
      <w:pPr>
        <w:widowControl/>
        <w:numPr>
          <w:ilvl w:val="0"/>
          <w:numId w:val="13"/>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为了保证能源合作项目的实施和正常运转，双方自本合同生效后建立项目合作协调机制，由双方派员建立能源项目工作组，</w:t>
      </w:r>
      <w:r>
        <w:rPr>
          <w:rFonts w:hint="eastAsia" w:ascii="楷体" w:hAnsi="楷体" w:eastAsia="楷体"/>
          <w:sz w:val="24"/>
        </w:rPr>
        <w:t>确保合作各项工作顺利开展，且双方将举办定期的高层会议或工作会议，研究讨论项目合作和运行中的重要问题。</w:t>
      </w:r>
    </w:p>
    <w:p w14:paraId="63D52664">
      <w:pPr>
        <w:widowControl/>
        <w:numPr>
          <w:ilvl w:val="0"/>
          <w:numId w:val="13"/>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23" w:name="tip_risk_bookmark_24"/>
      <w:bookmarkStart w:id="124" w:name="_Toc43410920"/>
      <w:bookmarkStart w:id="125" w:name="_Toc43410837"/>
      <w:r>
        <w:rPr>
          <w:rFonts w:hint="eastAsia" w:ascii="楷体" w:hAnsi="楷体" w:eastAsia="楷体"/>
          <w:color w:val="auto"/>
          <w:sz w:val="24"/>
          <w:highlight w:val="none"/>
          <w:lang w:val="en-US" w:eastAsia="zh-CN"/>
        </w:rPr>
        <w:t>甲</w:t>
      </w:r>
      <w:r>
        <w:rPr>
          <w:rFonts w:hint="eastAsia" w:ascii="楷体" w:hAnsi="楷体" w:eastAsia="楷体"/>
          <w:color w:val="auto"/>
          <w:sz w:val="24"/>
          <w:highlight w:val="none"/>
        </w:rPr>
        <w:t>方指派</w:t>
      </w:r>
      <w:r>
        <w:rPr>
          <w:rFonts w:hint="eastAsia" w:ascii="楷体" w:hAnsi="楷体" w:eastAsia="楷体"/>
          <w:color w:val="auto"/>
          <w:sz w:val="24"/>
          <w:highlight w:val="none"/>
          <w:lang w:val="en-US" w:eastAsia="zh-CN"/>
        </w:rPr>
        <w:t xml:space="preserve">    （       ），乙方指派     （          ）作为项目的联系人，</w:t>
      </w:r>
      <w:r>
        <w:rPr>
          <w:rFonts w:hint="eastAsia" w:ascii="楷体" w:hAnsi="楷体" w:eastAsia="楷体"/>
          <w:color w:val="auto"/>
          <w:sz w:val="24"/>
          <w:highlight w:val="none"/>
        </w:rPr>
        <w:t>负责本项目实施过程中的沟通、联络和协调。</w:t>
      </w:r>
      <w:bookmarkEnd w:id="123"/>
    </w:p>
    <w:p w14:paraId="66C3A2E6">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r>
        <w:rPr>
          <w:rFonts w:hint="eastAsia" w:ascii="楷体" w:hAnsi="楷体" w:eastAsia="楷体" w:cs="宋体"/>
          <w:b/>
          <w:bCs/>
          <w:color w:val="auto"/>
          <w:kern w:val="0"/>
          <w:sz w:val="24"/>
          <w:highlight w:val="none"/>
        </w:rPr>
        <w:t>征收与补偿</w:t>
      </w:r>
      <w:bookmarkEnd w:id="124"/>
      <w:bookmarkEnd w:id="125"/>
    </w:p>
    <w:p w14:paraId="30C9FA7B">
      <w:pPr>
        <w:widowControl/>
        <w:numPr>
          <w:ilvl w:val="0"/>
          <w:numId w:val="14"/>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26" w:name="tip_risk_bookmark_25"/>
      <w:r>
        <w:rPr>
          <w:rFonts w:hint="eastAsia" w:ascii="楷体" w:hAnsi="楷体" w:eastAsia="楷体"/>
          <w:color w:val="auto"/>
          <w:sz w:val="24"/>
          <w:highlight w:val="none"/>
        </w:rPr>
        <w:t>若由于政府相关部门依据拆迁规划需要对本合同约定甲方房屋拆迁改造等原因可能影响乙方使用房屋屋顶的，甲方应至少提前【</w:t>
      </w:r>
      <w:r>
        <w:rPr>
          <w:rFonts w:ascii="楷体" w:hAnsi="楷体" w:eastAsia="楷体"/>
          <w:color w:val="auto"/>
          <w:sz w:val="24"/>
          <w:highlight w:val="none"/>
        </w:rPr>
        <w:t>180日】</w:t>
      </w:r>
      <w:r>
        <w:rPr>
          <w:rFonts w:hint="eastAsia" w:ascii="楷体" w:hAnsi="楷体" w:eastAsia="楷体"/>
          <w:color w:val="auto"/>
          <w:sz w:val="24"/>
          <w:highlight w:val="none"/>
        </w:rPr>
        <w:t>书面通知乙方，拆迁方案应经过甲乙双方共同确认，项目屋顶光伏电站拆迁工作的具体实施由乙方负责与政府有关部门进行沟通，甲方应配合乙方参与政府谈判和协助，乙方获得政府拆迁、改造的相关补偿，所有与光伏电站相关补贴、赔偿等权益归属乙方所有。如甲方拆迁、改造后厂房或其他替代屋顶资源适合安装乙方光伏电站的，双方应继续履行本合同或签订补充合同。</w:t>
      </w:r>
      <w:bookmarkEnd w:id="126"/>
    </w:p>
    <w:p w14:paraId="2B978D03">
      <w:pPr>
        <w:widowControl/>
        <w:numPr>
          <w:ilvl w:val="0"/>
          <w:numId w:val="14"/>
        </w:numPr>
        <w:tabs>
          <w:tab w:val="left" w:pos="567"/>
        </w:tabs>
        <w:spacing w:before="156" w:beforeLines="50" w:after="156" w:afterLines="50" w:line="360" w:lineRule="auto"/>
        <w:ind w:left="567" w:hanging="567"/>
        <w:jc w:val="left"/>
        <w:rPr>
          <w:rFonts w:hint="eastAsia" w:ascii="楷体" w:hAnsi="楷体" w:eastAsia="楷体"/>
          <w:color w:val="auto"/>
          <w:sz w:val="24"/>
          <w:highlight w:val="none"/>
        </w:rPr>
      </w:pPr>
      <w:r>
        <w:rPr>
          <w:rFonts w:hint="eastAsia" w:ascii="楷体" w:hAnsi="楷体" w:eastAsia="楷体"/>
          <w:color w:val="auto"/>
          <w:sz w:val="24"/>
          <w:highlight w:val="none"/>
        </w:rPr>
        <w:t>如果由于国家法律或政策规定致使乙方无法作为被征收人（被拆迁人）直接与房屋主管部门签订补偿合同时，则甲方在代表乙方就屋顶电站征收与补偿事宜签订补偿合同时，</w:t>
      </w:r>
      <w:r>
        <w:rPr>
          <w:rFonts w:hint="eastAsia" w:ascii="楷体" w:hAnsi="楷体" w:eastAsia="楷体"/>
          <w:color w:val="auto"/>
          <w:sz w:val="24"/>
          <w:highlight w:val="yellow"/>
        </w:rPr>
        <w:t>相关的条款必须征得乙方的书面同意，同时甲方所取得的屋顶电站征收补偿款应全部支付给乙方</w:t>
      </w:r>
      <w:r>
        <w:rPr>
          <w:rFonts w:hint="eastAsia" w:ascii="楷体" w:hAnsi="楷体" w:eastAsia="楷体"/>
          <w:color w:val="auto"/>
          <w:sz w:val="24"/>
          <w:highlight w:val="yellow"/>
          <w:lang w:eastAsia="zh-CN"/>
        </w:rPr>
        <w:t>。</w:t>
      </w:r>
    </w:p>
    <w:p w14:paraId="412B0906">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127" w:name="_Toc43410838"/>
      <w:bookmarkStart w:id="128" w:name="_Toc43410921"/>
      <w:bookmarkStart w:id="129" w:name="_Toc467703944"/>
      <w:bookmarkStart w:id="130" w:name="_Toc466448855"/>
      <w:bookmarkStart w:id="131" w:name="_Toc466468443"/>
      <w:r>
        <w:rPr>
          <w:rFonts w:hint="eastAsia" w:ascii="楷体" w:hAnsi="楷体" w:eastAsia="楷体" w:cs="宋体"/>
          <w:b/>
          <w:bCs/>
          <w:color w:val="auto"/>
          <w:kern w:val="0"/>
          <w:sz w:val="24"/>
          <w:highlight w:val="none"/>
        </w:rPr>
        <w:t>不可抗力</w:t>
      </w:r>
      <w:bookmarkEnd w:id="127"/>
      <w:bookmarkEnd w:id="128"/>
      <w:bookmarkEnd w:id="129"/>
    </w:p>
    <w:p w14:paraId="0427EDD5">
      <w:pPr>
        <w:widowControl/>
        <w:numPr>
          <w:ilvl w:val="0"/>
          <w:numId w:val="15"/>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32" w:name="_Toc467703945"/>
      <w:r>
        <w:rPr>
          <w:rFonts w:hint="eastAsia" w:ascii="楷体" w:hAnsi="楷体" w:eastAsia="楷体"/>
          <w:color w:val="auto"/>
          <w:sz w:val="24"/>
          <w:highlight w:val="none"/>
        </w:rPr>
        <w:t>本合同所称不可抗力，是指不能预见、不能避免或不能克服的客观情况，包括但不限于地震、海啸、山体滑坡、水灾、火灾、台风等自然灾害，核辐射、瘟疫、战争、动乱、暴乱等社会事件以及政策法律规定变化等。</w:t>
      </w:r>
      <w:bookmarkEnd w:id="132"/>
    </w:p>
    <w:p w14:paraId="328C1394">
      <w:pPr>
        <w:widowControl/>
        <w:numPr>
          <w:ilvl w:val="0"/>
          <w:numId w:val="15"/>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33" w:name="_Toc467703946"/>
      <w:r>
        <w:rPr>
          <w:rFonts w:hint="eastAsia" w:ascii="楷体" w:hAnsi="楷体" w:eastAsia="楷体"/>
          <w:color w:val="auto"/>
          <w:sz w:val="24"/>
          <w:highlight w:val="none"/>
        </w:rPr>
        <w:t>如果一方（以下简称“受影响方”）由于不可抗力事件发生，无法部分或全部履行本合同，受影响方应在不可抗力事件发生后立即告知另一方（以下简称“非受影响方”），且受影响方应自不可抗力发生后</w:t>
      </w:r>
      <w:r>
        <w:rPr>
          <w:rFonts w:ascii="楷体" w:hAnsi="楷体" w:eastAsia="楷体"/>
          <w:color w:val="auto"/>
          <w:sz w:val="24"/>
          <w:highlight w:val="none"/>
        </w:rPr>
        <w:t>2</w:t>
      </w:r>
      <w:r>
        <w:rPr>
          <w:rFonts w:hint="eastAsia" w:ascii="楷体" w:hAnsi="楷体" w:eastAsia="楷体"/>
          <w:color w:val="auto"/>
          <w:sz w:val="24"/>
          <w:highlight w:val="none"/>
        </w:rPr>
        <w:t>日内以书面形式通知非受影响方并附上有关证明文件。</w:t>
      </w:r>
      <w:bookmarkEnd w:id="133"/>
    </w:p>
    <w:p w14:paraId="6157963C">
      <w:pPr>
        <w:widowControl/>
        <w:numPr>
          <w:ilvl w:val="0"/>
          <w:numId w:val="15"/>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34" w:name="_Toc467703947"/>
      <w:r>
        <w:rPr>
          <w:rFonts w:hint="eastAsia" w:ascii="楷体" w:hAnsi="楷体" w:eastAsia="楷体"/>
          <w:color w:val="auto"/>
          <w:sz w:val="24"/>
          <w:highlight w:val="none"/>
        </w:rPr>
        <w:t>受影响方应采取一切合理的措施，以减轻或消除不可抗力事件对双方的不利影响。</w:t>
      </w:r>
      <w:bookmarkEnd w:id="134"/>
    </w:p>
    <w:p w14:paraId="14F0A065">
      <w:pPr>
        <w:widowControl/>
        <w:numPr>
          <w:ilvl w:val="0"/>
          <w:numId w:val="15"/>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不可抗力致使本合同无法履行的，双方均可以终止本合同，且双方互不追究违约责任。如果不可抗力事件不足以导致本合同无法履行，甲、乙双方应根据其对合同履行的影响程度确定延期履行或部分履行，并根据情况可以部分或全部免予承担违约责任。</w:t>
      </w:r>
    </w:p>
    <w:p w14:paraId="01521568">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135" w:name="_Toc43410839"/>
      <w:bookmarkStart w:id="136" w:name="_Toc467703949"/>
      <w:bookmarkStart w:id="137" w:name="_Toc43410922"/>
      <w:r>
        <w:rPr>
          <w:rFonts w:hint="eastAsia" w:ascii="楷体" w:hAnsi="楷体" w:eastAsia="楷体" w:cs="宋体"/>
          <w:b/>
          <w:bCs/>
          <w:color w:val="auto"/>
          <w:kern w:val="0"/>
          <w:sz w:val="24"/>
          <w:highlight w:val="none"/>
        </w:rPr>
        <w:t>违约责任</w:t>
      </w:r>
      <w:bookmarkEnd w:id="130"/>
      <w:bookmarkEnd w:id="131"/>
      <w:bookmarkEnd w:id="135"/>
      <w:bookmarkEnd w:id="136"/>
      <w:bookmarkEnd w:id="137"/>
    </w:p>
    <w:p w14:paraId="084470C2">
      <w:pPr>
        <w:widowControl/>
        <w:numPr>
          <w:ilvl w:val="0"/>
          <w:numId w:val="16"/>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38" w:name="auto_fouce_26"/>
      <w:bookmarkStart w:id="139" w:name="tip_risk_bookmark_27"/>
      <w:r>
        <w:rPr>
          <w:rFonts w:hint="eastAsia" w:ascii="楷体" w:hAnsi="楷体" w:eastAsia="楷体"/>
          <w:color w:val="auto"/>
          <w:sz w:val="24"/>
          <w:highlight w:val="yellow"/>
        </w:rPr>
        <w:t>甲方应按行业规定及乙方</w:t>
      </w:r>
      <w:r>
        <w:rPr>
          <w:rFonts w:hint="eastAsia" w:ascii="楷体" w:hAnsi="楷体" w:eastAsia="楷体"/>
          <w:color w:val="auto"/>
          <w:sz w:val="24"/>
          <w:highlight w:val="yellow"/>
          <w:lang w:eastAsia="zh-CN"/>
        </w:rPr>
        <w:t>合理</w:t>
      </w:r>
      <w:r>
        <w:rPr>
          <w:rFonts w:hint="eastAsia" w:ascii="楷体" w:hAnsi="楷体" w:eastAsia="楷体"/>
          <w:color w:val="auto"/>
          <w:sz w:val="24"/>
          <w:highlight w:val="yellow"/>
        </w:rPr>
        <w:t>要求定期检修产权分界点甲方侧的线路</w:t>
      </w:r>
      <w:r>
        <w:rPr>
          <w:rFonts w:hint="eastAsia" w:ascii="楷体" w:hAnsi="楷体" w:eastAsia="楷体"/>
          <w:color w:val="auto"/>
          <w:sz w:val="24"/>
          <w:highlight w:val="yellow"/>
          <w:lang w:val="en-US" w:eastAsia="zh-CN"/>
        </w:rPr>
        <w:t>和设备</w:t>
      </w:r>
      <w:r>
        <w:rPr>
          <w:rFonts w:hint="eastAsia" w:ascii="楷体" w:hAnsi="楷体" w:eastAsia="楷体"/>
          <w:color w:val="auto"/>
          <w:sz w:val="24"/>
          <w:highlight w:val="yellow"/>
        </w:rPr>
        <w:t>，如因甲方未</w:t>
      </w:r>
      <w:r>
        <w:rPr>
          <w:rFonts w:hint="eastAsia" w:ascii="楷体" w:hAnsi="楷体" w:eastAsia="楷体"/>
          <w:color w:val="auto"/>
          <w:sz w:val="24"/>
          <w:highlight w:val="yellow"/>
          <w:lang w:eastAsia="zh-CN"/>
        </w:rPr>
        <w:t>按行业规定</w:t>
      </w:r>
      <w:r>
        <w:rPr>
          <w:rFonts w:hint="eastAsia" w:ascii="楷体" w:hAnsi="楷体" w:eastAsia="楷体"/>
          <w:color w:val="auto"/>
          <w:sz w:val="24"/>
          <w:highlight w:val="yellow"/>
        </w:rPr>
        <w:t>及</w:t>
      </w:r>
      <w:r>
        <w:rPr>
          <w:rFonts w:hint="eastAsia" w:ascii="楷体" w:hAnsi="楷体" w:eastAsia="楷体"/>
          <w:color w:val="auto"/>
          <w:sz w:val="24"/>
          <w:highlight w:val="yellow"/>
          <w:lang w:eastAsia="zh-CN"/>
        </w:rPr>
        <w:t>乙方合理要求定期</w:t>
      </w:r>
      <w:r>
        <w:rPr>
          <w:rFonts w:hint="eastAsia" w:ascii="楷体" w:hAnsi="楷体" w:eastAsia="楷体"/>
          <w:color w:val="auto"/>
          <w:sz w:val="24"/>
          <w:highlight w:val="yellow"/>
        </w:rPr>
        <w:t>检修线路</w:t>
      </w:r>
      <w:r>
        <w:rPr>
          <w:rFonts w:hint="eastAsia" w:ascii="楷体" w:hAnsi="楷体" w:eastAsia="楷体"/>
          <w:color w:val="auto"/>
          <w:sz w:val="24"/>
          <w:highlight w:val="yellow"/>
          <w:lang w:val="en-US" w:eastAsia="zh-CN"/>
        </w:rPr>
        <w:t>和设备</w:t>
      </w:r>
      <w:r>
        <w:rPr>
          <w:rFonts w:hint="eastAsia" w:ascii="楷体" w:hAnsi="楷体" w:eastAsia="楷体"/>
          <w:color w:val="auto"/>
          <w:sz w:val="24"/>
          <w:highlight w:val="yellow"/>
          <w:lang w:eastAsia="zh-CN"/>
        </w:rPr>
        <w:t>，且经乙方书面催告后【15】日内仍未检修，并因此</w:t>
      </w:r>
      <w:r>
        <w:rPr>
          <w:rFonts w:hint="eastAsia" w:ascii="楷体" w:hAnsi="楷体" w:eastAsia="楷体"/>
          <w:color w:val="auto"/>
          <w:sz w:val="24"/>
          <w:highlight w:val="yellow"/>
        </w:rPr>
        <w:t>造成电路故障给</w:t>
      </w:r>
      <w:commentRangeStart w:id="10"/>
      <w:r>
        <w:rPr>
          <w:rFonts w:hint="eastAsia" w:ascii="楷体" w:hAnsi="楷体" w:eastAsia="楷体"/>
          <w:color w:val="auto"/>
          <w:sz w:val="24"/>
          <w:highlight w:val="yellow"/>
        </w:rPr>
        <w:t>乙方造成损害的，乙方应承担相应的赔偿责任</w:t>
      </w:r>
      <w:r>
        <w:rPr>
          <w:rFonts w:hint="eastAsia" w:ascii="楷体" w:hAnsi="楷体" w:eastAsia="楷体"/>
          <w:color w:val="auto"/>
          <w:sz w:val="24"/>
          <w:highlight w:val="none"/>
        </w:rPr>
        <w:t>。</w:t>
      </w:r>
      <w:commentRangeEnd w:id="10"/>
      <w:r>
        <w:commentReference w:id="10"/>
      </w:r>
      <w:bookmarkEnd w:id="138"/>
    </w:p>
    <w:p w14:paraId="71BD241A">
      <w:pPr>
        <w:widowControl/>
        <w:numPr>
          <w:ilvl w:val="0"/>
          <w:numId w:val="16"/>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40" w:name="auto_fouce_28"/>
      <w:r>
        <w:rPr>
          <w:rFonts w:hint="eastAsia" w:ascii="楷体" w:hAnsi="楷体" w:eastAsia="楷体"/>
          <w:color w:val="auto"/>
          <w:sz w:val="24"/>
          <w:highlight w:val="none"/>
        </w:rPr>
        <w:t>乙方应按行业规定及甲方</w:t>
      </w:r>
      <w:r>
        <w:rPr>
          <w:rFonts w:hint="eastAsia" w:ascii="楷体" w:hAnsi="楷体" w:eastAsia="楷体"/>
          <w:color w:val="auto"/>
          <w:sz w:val="24"/>
          <w:highlight w:val="none"/>
          <w:lang w:eastAsia="zh-CN"/>
        </w:rPr>
        <w:t>合理</w:t>
      </w:r>
      <w:r>
        <w:rPr>
          <w:rFonts w:hint="eastAsia" w:ascii="楷体" w:hAnsi="楷体" w:eastAsia="楷体"/>
          <w:color w:val="auto"/>
          <w:sz w:val="24"/>
          <w:highlight w:val="none"/>
        </w:rPr>
        <w:t>要求定期检修产权分界点乙方侧的线路和设备，如因乙方未</w:t>
      </w:r>
      <w:r>
        <w:rPr>
          <w:rFonts w:hint="eastAsia" w:ascii="楷体" w:hAnsi="楷体" w:eastAsia="楷体"/>
          <w:color w:val="auto"/>
          <w:sz w:val="24"/>
          <w:highlight w:val="none"/>
          <w:lang w:eastAsia="zh-CN"/>
        </w:rPr>
        <w:t>按行业规定</w:t>
      </w:r>
      <w:r>
        <w:rPr>
          <w:rFonts w:hint="eastAsia" w:ascii="楷体" w:hAnsi="楷体" w:eastAsia="楷体"/>
          <w:color w:val="auto"/>
          <w:sz w:val="24"/>
          <w:highlight w:val="none"/>
        </w:rPr>
        <w:t>及</w:t>
      </w:r>
      <w:r>
        <w:rPr>
          <w:rFonts w:hint="eastAsia" w:ascii="楷体" w:hAnsi="楷体" w:eastAsia="楷体"/>
          <w:color w:val="auto"/>
          <w:sz w:val="24"/>
          <w:highlight w:val="none"/>
          <w:lang w:eastAsia="zh-CN"/>
        </w:rPr>
        <w:t>甲方合理要求定期</w:t>
      </w:r>
      <w:r>
        <w:rPr>
          <w:rFonts w:hint="eastAsia" w:ascii="楷体" w:hAnsi="楷体" w:eastAsia="楷体"/>
          <w:color w:val="auto"/>
          <w:sz w:val="24"/>
          <w:highlight w:val="none"/>
        </w:rPr>
        <w:t>检修线路和设备</w:t>
      </w:r>
      <w:r>
        <w:rPr>
          <w:rFonts w:hint="eastAsia" w:ascii="楷体" w:hAnsi="楷体" w:eastAsia="楷体"/>
          <w:color w:val="auto"/>
          <w:sz w:val="24"/>
          <w:highlight w:val="none"/>
          <w:lang w:eastAsia="zh-CN"/>
        </w:rPr>
        <w:t>，且经甲方书面催告后【15】日内仍未检修，并因此</w:t>
      </w:r>
      <w:r>
        <w:rPr>
          <w:rFonts w:hint="eastAsia" w:ascii="楷体" w:hAnsi="楷体" w:eastAsia="楷体"/>
          <w:color w:val="auto"/>
          <w:sz w:val="24"/>
          <w:highlight w:val="none"/>
        </w:rPr>
        <w:t>造成电路故障给甲方造成损害的，乙方应承担相应的赔偿责任。</w:t>
      </w:r>
      <w:bookmarkEnd w:id="139"/>
      <w:bookmarkEnd w:id="140"/>
    </w:p>
    <w:p w14:paraId="5BB9AEDA">
      <w:pPr>
        <w:widowControl/>
        <w:numPr>
          <w:ilvl w:val="0"/>
          <w:numId w:val="16"/>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41" w:name="auto_fouce_29"/>
      <w:r>
        <w:rPr>
          <w:rFonts w:hint="eastAsia" w:ascii="楷体" w:hAnsi="楷体" w:eastAsia="楷体"/>
          <w:color w:val="auto"/>
          <w:sz w:val="24"/>
          <w:highlight w:val="none"/>
        </w:rPr>
        <w:t>甲方未按期支付乙方电费的，应向乙方支付电费违约金。违约金期限从甲方逾期支付之日起计算至全部款项交清之日止。电费违约金按下列规定计算：每</w:t>
      </w:r>
      <w:commentRangeStart w:id="11"/>
      <w:r>
        <w:rPr>
          <w:rFonts w:hint="eastAsia" w:ascii="楷体" w:hAnsi="楷体" w:eastAsia="楷体"/>
          <w:color w:val="auto"/>
          <w:sz w:val="24"/>
          <w:highlight w:val="none"/>
        </w:rPr>
        <w:t>日按欠费总额的</w:t>
      </w:r>
      <w:r>
        <w:rPr>
          <w:rFonts w:hint="eastAsia" w:ascii="楷体" w:hAnsi="楷体" w:eastAsia="楷体"/>
          <w:color w:val="auto"/>
          <w:sz w:val="24"/>
          <w:highlight w:val="none"/>
          <w:lang w:eastAsia="zh-CN"/>
        </w:rPr>
        <w:t>万分之</w:t>
      </w:r>
      <w:r>
        <w:rPr>
          <w:rFonts w:hint="eastAsia" w:ascii="楷体" w:hAnsi="楷体" w:eastAsia="楷体"/>
          <w:color w:val="auto"/>
          <w:sz w:val="24"/>
          <w:highlight w:val="none"/>
          <w:lang w:val="en-US" w:eastAsia="zh-CN"/>
        </w:rPr>
        <w:t>一</w:t>
      </w:r>
      <w:r>
        <w:rPr>
          <w:rFonts w:ascii="楷体" w:hAnsi="楷体" w:eastAsia="楷体"/>
          <w:color w:val="auto"/>
          <w:sz w:val="24"/>
          <w:highlight w:val="none"/>
        </w:rPr>
        <w:t>交纳违约金</w:t>
      </w:r>
      <w:r>
        <w:rPr>
          <w:rFonts w:hint="eastAsia" w:ascii="楷体" w:hAnsi="楷体" w:eastAsia="楷体"/>
          <w:color w:val="auto"/>
          <w:sz w:val="24"/>
          <w:highlight w:val="none"/>
          <w:lang w:eastAsia="zh-CN"/>
        </w:rPr>
        <w:t>，但累计违约金总额不超过欠费总额的20%</w:t>
      </w:r>
      <w:r>
        <w:rPr>
          <w:rFonts w:ascii="楷体" w:hAnsi="楷体" w:eastAsia="楷体"/>
          <w:color w:val="auto"/>
          <w:sz w:val="24"/>
          <w:highlight w:val="none"/>
        </w:rPr>
        <w:t>。</w:t>
      </w:r>
      <w:commentRangeEnd w:id="11"/>
      <w:r>
        <w:commentReference w:id="11"/>
      </w:r>
      <w:bookmarkEnd w:id="141"/>
    </w:p>
    <w:p w14:paraId="2787FA68">
      <w:pPr>
        <w:pStyle w:val="9"/>
        <w:keepNext w:val="0"/>
        <w:keepLines w:val="0"/>
        <w:pageBreakBefore w:val="0"/>
        <w:widowControl/>
        <w:numPr>
          <w:ilvl w:val="0"/>
          <w:numId w:val="0"/>
        </w:numPr>
        <w:tabs>
          <w:tab w:val="left" w:pos="567"/>
        </w:tabs>
        <w:kinsoku/>
        <w:wordWrap/>
        <w:overflowPunct/>
        <w:topLinePunct w:val="0"/>
        <w:autoSpaceDE/>
        <w:autoSpaceDN/>
        <w:bidi w:val="0"/>
        <w:adjustRightInd/>
        <w:snapToGrid/>
        <w:spacing w:before="156" w:beforeLines="50" w:after="156" w:afterLines="50" w:line="360" w:lineRule="auto"/>
        <w:ind w:left="420" w:leftChars="200" w:firstLine="240" w:firstLineChars="100"/>
        <w:jc w:val="left"/>
        <w:textAlignment w:val="auto"/>
        <w:rPr>
          <w:rFonts w:ascii="楷体" w:hAnsi="楷体" w:eastAsia="楷体" w:cs="宋体"/>
          <w:color w:val="auto"/>
          <w:kern w:val="0"/>
          <w:sz w:val="24"/>
          <w:szCs w:val="24"/>
          <w:highlight w:val="none"/>
          <w:lang w:val="en-US" w:eastAsia="zh-CN" w:bidi="ar-SA"/>
        </w:rPr>
      </w:pPr>
      <w:r>
        <w:rPr>
          <w:rFonts w:hint="eastAsia" w:ascii="楷体" w:hAnsi="楷体" w:eastAsia="楷体" w:cs="宋体"/>
          <w:color w:val="auto"/>
          <w:kern w:val="0"/>
          <w:sz w:val="24"/>
          <w:szCs w:val="24"/>
          <w:highlight w:val="none"/>
          <w:lang w:val="en-US" w:eastAsia="zh-CN" w:bidi="ar-SA"/>
        </w:rPr>
        <w:t>(1)逾期支付超过6</w:t>
      </w:r>
      <w:r>
        <w:rPr>
          <w:rFonts w:ascii="楷体" w:hAnsi="楷体" w:eastAsia="楷体" w:cs="宋体"/>
          <w:color w:val="auto"/>
          <w:kern w:val="0"/>
          <w:sz w:val="24"/>
          <w:szCs w:val="24"/>
          <w:highlight w:val="none"/>
          <w:lang w:val="en-US" w:eastAsia="zh-CN" w:bidi="ar-SA"/>
        </w:rPr>
        <w:t>0</w:t>
      </w:r>
      <w:r>
        <w:rPr>
          <w:rFonts w:hint="eastAsia" w:ascii="楷体" w:hAnsi="楷体" w:eastAsia="楷体" w:cs="宋体"/>
          <w:color w:val="auto"/>
          <w:kern w:val="0"/>
          <w:sz w:val="24"/>
          <w:szCs w:val="24"/>
          <w:highlight w:val="none"/>
          <w:lang w:val="en-US" w:eastAsia="zh-CN" w:bidi="ar-SA"/>
        </w:rPr>
        <w:t>日的，乙方有权取消本合同期内给予甲方的电价优惠；</w:t>
      </w:r>
    </w:p>
    <w:p w14:paraId="52FD33BF">
      <w:pPr>
        <w:pStyle w:val="9"/>
        <w:keepNext w:val="0"/>
        <w:keepLines w:val="0"/>
        <w:pageBreakBefore w:val="0"/>
        <w:widowControl/>
        <w:numPr>
          <w:ilvl w:val="0"/>
          <w:numId w:val="0"/>
        </w:numPr>
        <w:tabs>
          <w:tab w:val="left" w:pos="567"/>
        </w:tabs>
        <w:kinsoku/>
        <w:wordWrap/>
        <w:overflowPunct/>
        <w:topLinePunct w:val="0"/>
        <w:autoSpaceDE/>
        <w:autoSpaceDN/>
        <w:bidi w:val="0"/>
        <w:adjustRightInd/>
        <w:snapToGrid/>
        <w:spacing w:before="156" w:beforeLines="50" w:after="156" w:afterLines="50" w:line="360" w:lineRule="auto"/>
        <w:ind w:left="420" w:leftChars="200" w:firstLine="240" w:firstLineChars="100"/>
        <w:jc w:val="left"/>
        <w:textAlignment w:val="auto"/>
        <w:rPr>
          <w:rFonts w:ascii="楷体" w:hAnsi="楷体" w:eastAsia="楷体" w:cs="宋体"/>
          <w:color w:val="auto"/>
          <w:kern w:val="0"/>
          <w:sz w:val="24"/>
          <w:szCs w:val="24"/>
          <w:highlight w:val="yellow"/>
          <w:lang w:val="en-US" w:eastAsia="zh-CN" w:bidi="ar-SA"/>
        </w:rPr>
      </w:pPr>
      <w:r>
        <w:rPr>
          <w:rFonts w:hint="eastAsia" w:ascii="楷体" w:hAnsi="楷体" w:eastAsia="楷体" w:cs="宋体"/>
          <w:color w:val="auto"/>
          <w:kern w:val="0"/>
          <w:sz w:val="24"/>
          <w:szCs w:val="24"/>
          <w:highlight w:val="yellow"/>
          <w:lang w:val="en-US" w:eastAsia="zh-CN" w:bidi="ar-SA"/>
        </w:rPr>
        <w:t>(2)</w:t>
      </w:r>
      <w:bookmarkStart w:id="142" w:name="auto_fouce_30"/>
      <w:r>
        <w:rPr>
          <w:rFonts w:hint="eastAsia" w:ascii="楷体" w:hAnsi="楷体" w:eastAsia="楷体" w:cs="宋体"/>
          <w:color w:val="auto"/>
          <w:kern w:val="0"/>
          <w:sz w:val="24"/>
          <w:szCs w:val="24"/>
          <w:highlight w:val="yellow"/>
          <w:lang w:val="en-US" w:eastAsia="zh-CN" w:bidi="ar-SA"/>
        </w:rPr>
        <w:t>经乙方书面告知后甲方拒不改正，逾期支付超过9</w:t>
      </w:r>
      <w:r>
        <w:rPr>
          <w:rFonts w:ascii="楷体" w:hAnsi="楷体" w:eastAsia="楷体" w:cs="宋体"/>
          <w:color w:val="auto"/>
          <w:kern w:val="0"/>
          <w:sz w:val="24"/>
          <w:szCs w:val="24"/>
          <w:highlight w:val="yellow"/>
          <w:lang w:val="en-US" w:eastAsia="zh-CN" w:bidi="ar-SA"/>
        </w:rPr>
        <w:t>0</w:t>
      </w:r>
      <w:r>
        <w:rPr>
          <w:rFonts w:hint="eastAsia" w:ascii="楷体" w:hAnsi="楷体" w:eastAsia="楷体" w:cs="宋体"/>
          <w:color w:val="auto"/>
          <w:kern w:val="0"/>
          <w:sz w:val="24"/>
          <w:szCs w:val="24"/>
          <w:highlight w:val="yellow"/>
          <w:lang w:val="en-US" w:eastAsia="zh-CN" w:bidi="ar-SA"/>
        </w:rPr>
        <w:t>日的，乙方有权停止向甲方供电而将发电量直接反送至公共电网，为此给甲方造成任何损失，乙方不予承担，乙方</w:t>
      </w:r>
      <w:r>
        <w:rPr>
          <w:rFonts w:ascii="楷体" w:hAnsi="楷体" w:eastAsia="楷体" w:cs="宋体"/>
          <w:color w:val="auto"/>
          <w:kern w:val="0"/>
          <w:sz w:val="24"/>
          <w:szCs w:val="24"/>
          <w:highlight w:val="yellow"/>
          <w:lang w:val="en-US" w:eastAsia="zh-CN" w:bidi="ar-SA"/>
        </w:rPr>
        <w:t>变更接入方式所</w:t>
      </w:r>
      <w:r>
        <w:rPr>
          <w:rFonts w:hint="eastAsia" w:ascii="楷体" w:hAnsi="楷体" w:eastAsia="楷体" w:cs="宋体"/>
          <w:color w:val="auto"/>
          <w:kern w:val="0"/>
          <w:sz w:val="24"/>
          <w:szCs w:val="24"/>
          <w:highlight w:val="yellow"/>
          <w:lang w:val="en-US" w:eastAsia="zh-CN" w:bidi="ar-SA"/>
        </w:rPr>
        <w:t>产生</w:t>
      </w:r>
      <w:r>
        <w:rPr>
          <w:rFonts w:ascii="楷体" w:hAnsi="楷体" w:eastAsia="楷体" w:cs="宋体"/>
          <w:color w:val="auto"/>
          <w:kern w:val="0"/>
          <w:sz w:val="24"/>
          <w:szCs w:val="24"/>
          <w:highlight w:val="yellow"/>
          <w:lang w:val="en-US" w:eastAsia="zh-CN" w:bidi="ar-SA"/>
        </w:rPr>
        <w:t>的</w:t>
      </w:r>
      <w:r>
        <w:rPr>
          <w:rFonts w:hint="eastAsia" w:ascii="楷体" w:hAnsi="楷体" w:eastAsia="楷体" w:cs="宋体"/>
          <w:color w:val="auto"/>
          <w:kern w:val="0"/>
          <w:sz w:val="24"/>
          <w:szCs w:val="24"/>
          <w:highlight w:val="yellow"/>
          <w:lang w:val="en-US" w:eastAsia="zh-CN" w:bidi="ar-SA"/>
        </w:rPr>
        <w:t>损失及</w:t>
      </w:r>
      <w:r>
        <w:rPr>
          <w:rFonts w:ascii="楷体" w:hAnsi="楷体" w:eastAsia="楷体" w:cs="宋体"/>
          <w:color w:val="auto"/>
          <w:kern w:val="0"/>
          <w:sz w:val="24"/>
          <w:szCs w:val="24"/>
          <w:highlight w:val="yellow"/>
          <w:lang w:val="en-US" w:eastAsia="zh-CN" w:bidi="ar-SA"/>
        </w:rPr>
        <w:t>费用，均</w:t>
      </w:r>
      <w:r>
        <w:rPr>
          <w:rFonts w:hint="eastAsia" w:ascii="楷体" w:hAnsi="楷体" w:eastAsia="楷体" w:cs="宋体"/>
          <w:color w:val="auto"/>
          <w:kern w:val="0"/>
          <w:sz w:val="24"/>
          <w:szCs w:val="24"/>
          <w:highlight w:val="yellow"/>
          <w:lang w:val="en-US" w:eastAsia="zh-CN" w:bidi="ar-SA"/>
        </w:rPr>
        <w:t>由甲方</w:t>
      </w:r>
      <w:r>
        <w:rPr>
          <w:rFonts w:ascii="楷体" w:hAnsi="楷体" w:eastAsia="楷体" w:cs="宋体"/>
          <w:color w:val="auto"/>
          <w:kern w:val="0"/>
          <w:sz w:val="24"/>
          <w:szCs w:val="24"/>
          <w:highlight w:val="yellow"/>
          <w:lang w:val="en-US" w:eastAsia="zh-CN" w:bidi="ar-SA"/>
        </w:rPr>
        <w:t>承担，</w:t>
      </w:r>
      <w:r>
        <w:rPr>
          <w:rFonts w:hint="eastAsia" w:ascii="楷体" w:hAnsi="楷体" w:eastAsia="楷体" w:cs="宋体"/>
          <w:color w:val="auto"/>
          <w:kern w:val="0"/>
          <w:sz w:val="24"/>
          <w:szCs w:val="24"/>
          <w:highlight w:val="yellow"/>
          <w:lang w:val="en-US" w:eastAsia="zh-CN" w:bidi="ar-SA"/>
        </w:rPr>
        <w:t>且甲方应根据乙方要求配合依法办理相关全额上网或反送公共电网的所有手续；</w:t>
      </w:r>
      <w:bookmarkEnd w:id="142"/>
    </w:p>
    <w:p w14:paraId="29EC6FC8">
      <w:pPr>
        <w:pStyle w:val="9"/>
        <w:keepNext w:val="0"/>
        <w:keepLines w:val="0"/>
        <w:pageBreakBefore w:val="0"/>
        <w:widowControl/>
        <w:numPr>
          <w:ilvl w:val="0"/>
          <w:numId w:val="0"/>
        </w:numPr>
        <w:tabs>
          <w:tab w:val="left" w:pos="567"/>
        </w:tabs>
        <w:kinsoku/>
        <w:wordWrap/>
        <w:overflowPunct/>
        <w:topLinePunct w:val="0"/>
        <w:autoSpaceDE/>
        <w:autoSpaceDN/>
        <w:bidi w:val="0"/>
        <w:adjustRightInd/>
        <w:snapToGrid/>
        <w:spacing w:before="156" w:beforeLines="50" w:after="156" w:afterLines="50" w:line="360" w:lineRule="auto"/>
        <w:ind w:left="420" w:leftChars="200" w:firstLine="240" w:firstLineChars="100"/>
        <w:jc w:val="left"/>
        <w:textAlignment w:val="auto"/>
        <w:rPr>
          <w:rFonts w:hint="eastAsia" w:ascii="楷体" w:hAnsi="楷体" w:eastAsia="楷体" w:cs="宋体"/>
          <w:color w:val="auto"/>
          <w:kern w:val="0"/>
          <w:sz w:val="24"/>
          <w:szCs w:val="24"/>
          <w:highlight w:val="yellow"/>
          <w:lang w:val="en-US" w:eastAsia="zh-CN" w:bidi="ar-SA"/>
        </w:rPr>
      </w:pPr>
      <w:r>
        <w:rPr>
          <w:rFonts w:hint="eastAsia" w:ascii="楷体" w:hAnsi="楷体" w:eastAsia="楷体" w:cs="宋体"/>
          <w:color w:val="auto"/>
          <w:kern w:val="0"/>
          <w:sz w:val="24"/>
          <w:szCs w:val="24"/>
          <w:highlight w:val="yellow"/>
          <w:lang w:val="en-US" w:eastAsia="zh-CN" w:bidi="ar-SA"/>
        </w:rPr>
        <w:t>(3)逾期支付超过120日的，乙方有权单方解除本合同，按本合同第15.3条执行</w:t>
      </w:r>
      <w:bookmarkStart w:id="143" w:name="OLE_LINK4"/>
      <w:bookmarkStart w:id="144" w:name="OLE_LINK5"/>
      <w:r>
        <w:rPr>
          <w:rFonts w:hint="eastAsia" w:ascii="楷体" w:hAnsi="楷体" w:eastAsia="楷体" w:cs="宋体"/>
          <w:color w:val="auto"/>
          <w:kern w:val="0"/>
          <w:sz w:val="24"/>
          <w:szCs w:val="24"/>
          <w:highlight w:val="yellow"/>
          <w:lang w:val="en-US" w:eastAsia="zh-CN" w:bidi="ar-SA"/>
        </w:rPr>
        <w:t>。</w:t>
      </w:r>
    </w:p>
    <w:bookmarkEnd w:id="143"/>
    <w:bookmarkEnd w:id="144"/>
    <w:p w14:paraId="49E5254B">
      <w:pPr>
        <w:pStyle w:val="9"/>
        <w:keepNext w:val="0"/>
        <w:keepLines w:val="0"/>
        <w:pageBreakBefore w:val="0"/>
        <w:widowControl/>
        <w:numPr>
          <w:ilvl w:val="0"/>
          <w:numId w:val="0"/>
        </w:numPr>
        <w:tabs>
          <w:tab w:val="left" w:pos="567"/>
        </w:tabs>
        <w:kinsoku/>
        <w:wordWrap/>
        <w:overflowPunct/>
        <w:topLinePunct w:val="0"/>
        <w:autoSpaceDE/>
        <w:autoSpaceDN/>
        <w:bidi w:val="0"/>
        <w:adjustRightInd/>
        <w:snapToGrid/>
        <w:spacing w:beforeLines="50" w:afterLines="50" w:line="360" w:lineRule="auto"/>
        <w:ind w:left="0" w:leftChars="0" w:firstLine="0" w:firstLineChars="0"/>
        <w:jc w:val="left"/>
        <w:textAlignment w:val="auto"/>
        <w:rPr>
          <w:rFonts w:hint="eastAsia" w:ascii="楷体" w:hAnsi="楷体" w:eastAsia="楷体" w:cs="宋体"/>
          <w:color w:val="auto"/>
          <w:kern w:val="0"/>
          <w:sz w:val="24"/>
          <w:szCs w:val="24"/>
          <w:highlight w:val="yellow"/>
          <w:lang w:val="en-US" w:eastAsia="zh-CN" w:bidi="ar-SA"/>
        </w:rPr>
      </w:pPr>
      <w:bookmarkStart w:id="145" w:name="auto_fouce_31"/>
      <w:r>
        <w:rPr>
          <w:rFonts w:hint="eastAsia" w:ascii="楷体" w:hAnsi="楷体" w:eastAsia="楷体" w:cs="宋体"/>
          <w:color w:val="auto"/>
          <w:kern w:val="0"/>
          <w:sz w:val="24"/>
          <w:szCs w:val="24"/>
          <w:highlight w:val="yellow"/>
          <w:lang w:val="en-US" w:eastAsia="zh-CN" w:bidi="ar-SA"/>
        </w:rPr>
        <w:t>14.4乙方未按本合同第2.4条约定的期限支付租金的，</w:t>
      </w:r>
      <w:commentRangeStart w:id="12"/>
      <w:r>
        <w:rPr>
          <w:rFonts w:hint="eastAsia" w:ascii="楷体" w:hAnsi="楷体" w:eastAsia="楷体" w:cs="宋体"/>
          <w:color w:val="auto"/>
          <w:kern w:val="0"/>
          <w:sz w:val="24"/>
          <w:szCs w:val="24"/>
          <w:highlight w:val="yellow"/>
          <w:lang w:val="en-US" w:eastAsia="zh-CN" w:bidi="ar-SA"/>
        </w:rPr>
        <w:t>每逾期一日，应按当期应付未付租金金额的万分之一甲方支付违约金</w:t>
      </w:r>
      <w:commentRangeEnd w:id="12"/>
      <w:r>
        <w:rPr>
          <w:highlight w:val="yellow"/>
        </w:rPr>
        <w:commentReference w:id="12"/>
      </w:r>
      <w:r>
        <w:rPr>
          <w:rFonts w:hint="eastAsia" w:ascii="楷体" w:hAnsi="楷体" w:eastAsia="楷体" w:cs="宋体"/>
          <w:color w:val="auto"/>
          <w:kern w:val="0"/>
          <w:sz w:val="24"/>
          <w:szCs w:val="24"/>
          <w:highlight w:val="yellow"/>
          <w:lang w:val="en-US" w:eastAsia="zh-CN" w:bidi="ar-SA"/>
        </w:rPr>
        <w:t>。逾期超过30日的，甲方有权采取以下一项或多项措施：</w:t>
      </w:r>
    </w:p>
    <w:p w14:paraId="0F935AE9">
      <w:pPr>
        <w:pStyle w:val="9"/>
        <w:keepNext w:val="0"/>
        <w:keepLines w:val="0"/>
        <w:pageBreakBefore w:val="0"/>
        <w:widowControl/>
        <w:numPr>
          <w:ilvl w:val="0"/>
          <w:numId w:val="0"/>
        </w:numPr>
        <w:tabs>
          <w:tab w:val="left" w:pos="567"/>
        </w:tabs>
        <w:kinsoku/>
        <w:wordWrap/>
        <w:overflowPunct/>
        <w:topLinePunct w:val="0"/>
        <w:autoSpaceDE/>
        <w:autoSpaceDN/>
        <w:bidi w:val="0"/>
        <w:adjustRightInd/>
        <w:snapToGrid/>
        <w:spacing w:beforeLines="50" w:afterLines="50" w:line="360" w:lineRule="auto"/>
        <w:ind w:left="0" w:leftChars="0" w:firstLine="480" w:firstLineChars="200"/>
        <w:jc w:val="left"/>
        <w:textAlignment w:val="auto"/>
        <w:rPr>
          <w:rFonts w:hint="eastAsia" w:ascii="楷体" w:hAnsi="楷体" w:eastAsia="楷体" w:cs="宋体"/>
          <w:color w:val="auto"/>
          <w:kern w:val="0"/>
          <w:sz w:val="24"/>
          <w:szCs w:val="24"/>
          <w:highlight w:val="none"/>
          <w:lang w:val="en-US" w:eastAsia="zh-CN" w:bidi="ar-SA"/>
        </w:rPr>
      </w:pPr>
      <w:r>
        <w:rPr>
          <w:rFonts w:hint="eastAsia" w:ascii="楷体" w:hAnsi="楷体" w:eastAsia="楷体" w:cs="宋体"/>
          <w:color w:val="auto"/>
          <w:kern w:val="0"/>
          <w:sz w:val="24"/>
          <w:szCs w:val="24"/>
          <w:highlight w:val="none"/>
          <w:lang w:val="en-US" w:eastAsia="zh-CN" w:bidi="ar-SA"/>
        </w:rPr>
        <w:t>（1）书面催告乙方在【10】日内支付，催告期满仍未支付的，甲方有权暂停乙方使用项目屋顶及建设、运营电站的权利，因此造成的全部损失由乙方自行承担；</w:t>
      </w:r>
    </w:p>
    <w:p w14:paraId="6D010B35">
      <w:pPr>
        <w:pStyle w:val="9"/>
        <w:keepNext w:val="0"/>
        <w:keepLines w:val="0"/>
        <w:pageBreakBefore w:val="0"/>
        <w:widowControl/>
        <w:numPr>
          <w:ilvl w:val="0"/>
          <w:numId w:val="0"/>
        </w:numPr>
        <w:tabs>
          <w:tab w:val="left" w:pos="567"/>
        </w:tabs>
        <w:kinsoku/>
        <w:wordWrap/>
        <w:overflowPunct/>
        <w:topLinePunct w:val="0"/>
        <w:autoSpaceDE/>
        <w:autoSpaceDN/>
        <w:bidi w:val="0"/>
        <w:adjustRightInd/>
        <w:snapToGrid/>
        <w:spacing w:beforeLines="50" w:afterLines="50" w:line="360" w:lineRule="auto"/>
        <w:ind w:left="0" w:leftChars="0" w:firstLine="480" w:firstLineChars="200"/>
        <w:jc w:val="left"/>
        <w:textAlignment w:val="auto"/>
        <w:rPr>
          <w:rFonts w:hint="eastAsia" w:ascii="楷体" w:hAnsi="楷体" w:eastAsia="楷体" w:cs="宋体"/>
          <w:color w:val="auto"/>
          <w:kern w:val="0"/>
          <w:sz w:val="24"/>
          <w:szCs w:val="24"/>
          <w:highlight w:val="none"/>
          <w:lang w:val="en-US" w:eastAsia="zh-CN" w:bidi="ar-SA"/>
        </w:rPr>
      </w:pPr>
      <w:r>
        <w:rPr>
          <w:rFonts w:hint="eastAsia" w:ascii="楷体" w:hAnsi="楷体" w:eastAsia="楷体" w:cs="宋体"/>
          <w:color w:val="auto"/>
          <w:kern w:val="0"/>
          <w:sz w:val="24"/>
          <w:szCs w:val="24"/>
          <w:highlight w:val="none"/>
          <w:lang w:val="en-US" w:eastAsia="zh-CN" w:bidi="ar-SA"/>
        </w:rPr>
        <w:t>（2）逾期超过60日的，甲方有权单方书面通知乙方解除本合同，要求乙方偿付因索赔租金而支出的费用（包括但不限于案件受理费、财产保全费、财产保全担保费、律师费、差旅费、评估费、鉴定费、公证费、公告费、执行费等）</w:t>
      </w:r>
    </w:p>
    <w:p w14:paraId="082D628F">
      <w:pPr>
        <w:widowControl/>
        <w:numPr>
          <w:ilvl w:val="0"/>
          <w:numId w:val="0"/>
        </w:numPr>
        <w:tabs>
          <w:tab w:val="left" w:pos="567"/>
        </w:tabs>
        <w:spacing w:before="156" w:beforeLines="50" w:after="156" w:afterLines="50" w:line="360" w:lineRule="auto"/>
        <w:ind w:left="0" w:firstLine="0"/>
        <w:jc w:val="left"/>
        <w:rPr>
          <w:rFonts w:hint="eastAsia" w:ascii="楷体" w:hAnsi="楷体" w:eastAsia="楷体" w:cs="宋体"/>
          <w:color w:val="FF0000"/>
          <w:kern w:val="0"/>
          <w:sz w:val="24"/>
          <w:highlight w:val="none"/>
        </w:rPr>
      </w:pPr>
      <w:r>
        <w:rPr>
          <w:rFonts w:hint="eastAsia" w:ascii="楷体" w:hAnsi="楷体" w:eastAsia="楷体" w:cs="宋体"/>
          <w:color w:val="FF0000"/>
          <w:kern w:val="0"/>
          <w:sz w:val="24"/>
          <w:highlight w:val="none"/>
        </w:rPr>
        <w:t>14.</w:t>
      </w:r>
      <w:r>
        <w:rPr>
          <w:rFonts w:hint="eastAsia" w:ascii="楷体" w:hAnsi="楷体" w:eastAsia="楷体" w:cs="宋体"/>
          <w:color w:val="FF0000"/>
          <w:kern w:val="0"/>
          <w:sz w:val="24"/>
          <w:highlight w:val="none"/>
          <w:lang w:val="en-US" w:eastAsia="zh-CN"/>
        </w:rPr>
        <w:t>5</w:t>
      </w:r>
      <w:r>
        <w:rPr>
          <w:rFonts w:hint="eastAsia" w:ascii="楷体" w:hAnsi="楷体" w:eastAsia="楷体" w:cs="宋体"/>
          <w:color w:val="FF0000"/>
          <w:kern w:val="0"/>
          <w:sz w:val="24"/>
          <w:highlight w:val="yellow"/>
        </w:rPr>
        <w:t xml:space="preserve"> 若乙方未按本合同第1.6</w:t>
      </w:r>
      <w:r>
        <w:rPr>
          <w:rFonts w:hint="eastAsia" w:ascii="楷体" w:hAnsi="楷体" w:eastAsia="楷体" w:cs="宋体"/>
          <w:color w:val="FF0000"/>
          <w:kern w:val="0"/>
          <w:sz w:val="24"/>
          <w:szCs w:val="24"/>
          <w:highlight w:val="yellow"/>
          <w:lang w:val="en-US" w:eastAsia="zh-CN" w:bidi="ar-SA"/>
        </w:rPr>
        <w:t>条</w:t>
      </w:r>
      <w:commentRangeStart w:id="13"/>
      <w:commentRangeStart w:id="14"/>
      <w:r>
        <w:rPr>
          <w:rFonts w:hint="eastAsia" w:ascii="楷体" w:hAnsi="楷体" w:eastAsia="楷体" w:cs="宋体"/>
          <w:color w:val="FF0000"/>
          <w:kern w:val="0"/>
          <w:sz w:val="24"/>
          <w:szCs w:val="24"/>
          <w:highlight w:val="yellow"/>
          <w:lang w:val="en-US" w:eastAsia="zh-CN" w:bidi="ar-SA"/>
        </w:rPr>
        <w:t>约定的时间进场施工，</w:t>
      </w:r>
      <w:del w:id="90" w:author="Jone" w:date="2026-05-28T10:34:20Z">
        <w:r>
          <w:rPr>
            <w:rFonts w:hint="eastAsia" w:ascii="楷体" w:hAnsi="楷体" w:eastAsia="楷体" w:cs="宋体"/>
            <w:color w:val="FF0000"/>
            <w:kern w:val="0"/>
            <w:sz w:val="24"/>
            <w:szCs w:val="24"/>
            <w:highlight w:val="yellow"/>
            <w:lang w:val="en-US" w:eastAsia="zh-CN" w:bidi="ar-SA"/>
          </w:rPr>
          <w:delText>每逾期一日，按日租金支付违约金，累计违约金额不超过</w:delText>
        </w:r>
      </w:del>
      <w:del w:id="91" w:author="Jone" w:date="2026-05-28T10:34:20Z">
        <w:r>
          <w:rPr>
            <w:rFonts w:hint="eastAsia" w:ascii="楷体" w:hAnsi="楷体" w:eastAsia="楷体" w:cs="宋体"/>
            <w:color w:val="FF0000"/>
            <w:kern w:val="0"/>
            <w:sz w:val="24"/>
            <w:highlight w:val="yellow"/>
            <w:lang w:val="en-US" w:eastAsia="zh-CN"/>
          </w:rPr>
          <w:delText>2个月的租金总额</w:delText>
        </w:r>
      </w:del>
      <w:del w:id="92" w:author="Jone" w:date="2026-05-28T10:34:20Z">
        <w:r>
          <w:rPr>
            <w:rFonts w:hint="eastAsia" w:ascii="楷体" w:hAnsi="楷体" w:eastAsia="楷体" w:cs="宋体"/>
            <w:color w:val="FF0000"/>
            <w:kern w:val="0"/>
            <w:sz w:val="24"/>
            <w:highlight w:val="yellow"/>
          </w:rPr>
          <w:delText>，</w:delText>
        </w:r>
      </w:del>
      <w:r>
        <w:rPr>
          <w:rFonts w:hint="eastAsia" w:ascii="楷体" w:hAnsi="楷体" w:eastAsia="楷体" w:cs="宋体"/>
          <w:color w:val="FF0000"/>
          <w:kern w:val="0"/>
          <w:sz w:val="24"/>
          <w:highlight w:val="yellow"/>
        </w:rPr>
        <w:t>逾期超过【60】日的，甲方有权单方书面通知乙方解除本合同，乙方应在收到通知后【30】日内恢复屋顶原状并予以退还。</w:t>
      </w:r>
      <w:del w:id="93" w:author="Jone" w:date="2026-06-15T10:48:43Z">
        <w:r>
          <w:rPr>
            <w:rFonts w:hint="eastAsia" w:ascii="楷体" w:hAnsi="楷体" w:eastAsia="楷体" w:cs="宋体"/>
            <w:color w:val="FF0000"/>
            <w:kern w:val="0"/>
            <w:sz w:val="24"/>
            <w:highlight w:val="yellow"/>
          </w:rPr>
          <w:delText>因此给甲方造成损失的，乙方应承担赔偿责任</w:delText>
        </w:r>
      </w:del>
      <w:del w:id="94" w:author="Jone" w:date="2026-06-15T10:48:43Z">
        <w:r>
          <w:rPr>
            <w:rFonts w:hint="eastAsia" w:ascii="楷体" w:hAnsi="楷体" w:eastAsia="楷体" w:cs="宋体"/>
            <w:color w:val="FF0000"/>
            <w:kern w:val="0"/>
            <w:sz w:val="24"/>
            <w:highlight w:val="yellow"/>
            <w:lang w:eastAsia="zh-CN"/>
          </w:rPr>
          <w:delText>，</w:delText>
        </w:r>
      </w:del>
      <w:del w:id="95" w:author="Jone" w:date="2026-06-15T10:48:43Z">
        <w:r>
          <w:rPr>
            <w:rFonts w:hint="eastAsia" w:ascii="楷体" w:hAnsi="楷体" w:eastAsia="楷体" w:cs="宋体"/>
            <w:color w:val="FF0000"/>
            <w:kern w:val="0"/>
            <w:sz w:val="24"/>
            <w:highlight w:val="yellow"/>
          </w:rPr>
          <w:delText>如因甲方原因导致工期延误的，乙方不承担违约责任。</w:delText>
        </w:r>
        <w:commentRangeEnd w:id="13"/>
      </w:del>
      <w:r>
        <w:rPr>
          <w:rFonts w:hint="eastAsia" w:ascii="楷体" w:hAnsi="楷体" w:eastAsia="楷体" w:cs="宋体"/>
          <w:color w:val="FF0000"/>
          <w:kern w:val="0"/>
          <w:sz w:val="24"/>
          <w:highlight w:val="yellow"/>
        </w:rPr>
        <w:commentReference w:id="13"/>
      </w:r>
      <w:commentRangeEnd w:id="14"/>
      <w:del w:id="96" w:author="Jone" w:date="2026-06-15T10:48:27Z">
        <w:r>
          <w:rPr>
            <w:color w:val="FF0000"/>
          </w:rPr>
          <w:commentReference w:id="14"/>
        </w:r>
      </w:del>
    </w:p>
    <w:p w14:paraId="1F47383F">
      <w:pPr>
        <w:widowControl/>
        <w:numPr>
          <w:ilvl w:val="0"/>
          <w:numId w:val="0"/>
        </w:numPr>
        <w:tabs>
          <w:tab w:val="left" w:pos="567"/>
        </w:tabs>
        <w:spacing w:before="156" w:beforeLines="50" w:after="156" w:afterLines="50" w:line="360" w:lineRule="auto"/>
        <w:ind w:left="0" w:firstLine="0"/>
        <w:jc w:val="left"/>
        <w:rPr>
          <w:ins w:id="97" w:author="Jone" w:date="2026-06-15T10:52:00Z"/>
          <w:rFonts w:hint="default" w:ascii="楷体" w:hAnsi="楷体" w:eastAsia="楷体" w:cs="宋体"/>
          <w:color w:val="FF0000"/>
          <w:kern w:val="0"/>
          <w:sz w:val="24"/>
          <w:highlight w:val="yellow"/>
          <w:lang w:val="en-US" w:eastAsia="zh-CN"/>
        </w:rPr>
      </w:pPr>
      <w:r>
        <w:rPr>
          <w:rFonts w:hint="eastAsia" w:ascii="楷体" w:hAnsi="楷体" w:eastAsia="楷体" w:cs="宋体"/>
          <w:color w:val="FF0000"/>
          <w:kern w:val="0"/>
          <w:sz w:val="24"/>
          <w:highlight w:val="none"/>
        </w:rPr>
        <w:t>14.</w:t>
      </w:r>
      <w:r>
        <w:rPr>
          <w:rFonts w:hint="eastAsia" w:ascii="楷体" w:hAnsi="楷体" w:eastAsia="楷体" w:cs="宋体"/>
          <w:color w:val="FF0000"/>
          <w:kern w:val="0"/>
          <w:sz w:val="24"/>
          <w:highlight w:val="none"/>
          <w:lang w:val="en-US" w:eastAsia="zh-CN"/>
        </w:rPr>
        <w:t>6</w:t>
      </w:r>
      <w:r>
        <w:rPr>
          <w:rFonts w:hint="eastAsia" w:ascii="楷体" w:hAnsi="楷体" w:eastAsia="楷体" w:cs="宋体"/>
          <w:color w:val="FF0000"/>
          <w:kern w:val="0"/>
          <w:sz w:val="24"/>
          <w:highlight w:val="none"/>
        </w:rPr>
        <w:t xml:space="preserve"> 若乙方</w:t>
      </w:r>
      <w:ins w:id="98" w:author="Jone" w:date="2026-06-23T10:45:45Z">
        <w:r>
          <w:rPr>
            <w:rFonts w:hint="eastAsia" w:ascii="楷体" w:hAnsi="楷体" w:eastAsia="楷体" w:cs="宋体"/>
            <w:color w:val="FF0000"/>
            <w:kern w:val="0"/>
            <w:sz w:val="24"/>
            <w:highlight w:val="none"/>
            <w:lang w:val="en-US" w:eastAsia="zh-CN"/>
          </w:rPr>
          <w:t>进场</w:t>
        </w:r>
      </w:ins>
      <w:ins w:id="99" w:author="Jone" w:date="2026-06-23T10:45:48Z">
        <w:r>
          <w:rPr>
            <w:rFonts w:hint="eastAsia" w:ascii="楷体" w:hAnsi="楷体" w:eastAsia="楷体" w:cs="宋体"/>
            <w:color w:val="FF0000"/>
            <w:kern w:val="0"/>
            <w:sz w:val="24"/>
            <w:highlight w:val="none"/>
            <w:lang w:val="en-US" w:eastAsia="zh-CN"/>
          </w:rPr>
          <w:t>施工</w:t>
        </w:r>
      </w:ins>
      <w:ins w:id="100" w:author="Jone" w:date="2026-06-23T10:45:49Z">
        <w:r>
          <w:rPr>
            <w:rFonts w:hint="eastAsia" w:ascii="楷体" w:hAnsi="楷体" w:eastAsia="楷体" w:cs="宋体"/>
            <w:color w:val="FF0000"/>
            <w:kern w:val="0"/>
            <w:sz w:val="24"/>
            <w:highlight w:val="none"/>
            <w:lang w:val="en-US" w:eastAsia="zh-CN"/>
          </w:rPr>
          <w:t>后</w:t>
        </w:r>
      </w:ins>
      <w:ins w:id="101" w:author="Jone" w:date="2026-06-23T10:45:50Z">
        <w:r>
          <w:rPr>
            <w:rFonts w:hint="eastAsia" w:ascii="楷体" w:hAnsi="楷体" w:eastAsia="楷体" w:cs="宋体"/>
            <w:color w:val="FF0000"/>
            <w:kern w:val="0"/>
            <w:sz w:val="24"/>
            <w:highlight w:val="none"/>
            <w:lang w:val="en-US" w:eastAsia="zh-CN"/>
          </w:rPr>
          <w:t>，</w:t>
        </w:r>
      </w:ins>
      <w:r>
        <w:rPr>
          <w:rFonts w:hint="eastAsia" w:ascii="楷体" w:hAnsi="楷体" w:eastAsia="楷体" w:cs="宋体"/>
          <w:color w:val="FF0000"/>
          <w:kern w:val="0"/>
          <w:sz w:val="24"/>
          <w:highlight w:val="none"/>
        </w:rPr>
        <w:t>未按本合同第1.6条约定的</w:t>
      </w:r>
      <w:r>
        <w:rPr>
          <w:rFonts w:hint="eastAsia" w:ascii="楷体" w:hAnsi="楷体" w:eastAsia="楷体" w:cs="宋体"/>
          <w:color w:val="FF0000"/>
          <w:kern w:val="0"/>
          <w:sz w:val="24"/>
          <w:highlight w:val="none"/>
          <w:lang w:val="en-US" w:eastAsia="zh-CN"/>
        </w:rPr>
        <w:t>电站建设</w:t>
      </w:r>
      <w:r>
        <w:rPr>
          <w:rFonts w:hint="eastAsia" w:ascii="楷体" w:hAnsi="楷体" w:eastAsia="楷体" w:cs="宋体"/>
          <w:color w:val="FF0000"/>
          <w:kern w:val="0"/>
          <w:sz w:val="24"/>
          <w:highlight w:val="none"/>
        </w:rPr>
        <w:t>时间</w:t>
      </w:r>
      <w:r>
        <w:rPr>
          <w:rFonts w:hint="eastAsia" w:ascii="楷体" w:hAnsi="楷体" w:eastAsia="楷体" w:cs="宋体"/>
          <w:color w:val="FF0000"/>
          <w:kern w:val="0"/>
          <w:sz w:val="24"/>
          <w:highlight w:val="none"/>
          <w:lang w:val="en-US" w:eastAsia="zh-CN"/>
        </w:rPr>
        <w:t>内</w:t>
      </w:r>
      <w:r>
        <w:rPr>
          <w:rFonts w:hint="eastAsia" w:ascii="楷体" w:hAnsi="楷体" w:eastAsia="楷体" w:cs="宋体"/>
          <w:color w:val="FF0000"/>
          <w:kern w:val="0"/>
          <w:sz w:val="24"/>
          <w:highlight w:val="none"/>
        </w:rPr>
        <w:t>完成电站建设</w:t>
      </w:r>
      <w:del w:id="102" w:author="Jone" w:date="2026-06-15T10:49:13Z">
        <w:r>
          <w:rPr>
            <w:rFonts w:hint="eastAsia" w:ascii="楷体" w:hAnsi="楷体" w:eastAsia="楷体" w:cs="宋体"/>
            <w:color w:val="FF0000"/>
            <w:kern w:val="0"/>
            <w:sz w:val="24"/>
            <w:highlight w:val="none"/>
          </w:rPr>
          <w:delText>并实现并网发电</w:delText>
        </w:r>
      </w:del>
      <w:r>
        <w:rPr>
          <w:rFonts w:hint="eastAsia" w:ascii="楷体" w:hAnsi="楷体" w:eastAsia="楷体" w:cs="宋体"/>
          <w:color w:val="FF0000"/>
          <w:kern w:val="0"/>
          <w:sz w:val="24"/>
          <w:highlight w:val="none"/>
        </w:rPr>
        <w:t>，</w:t>
      </w:r>
      <w:del w:id="103" w:author="Jone" w:date="2026-06-15T10:48:09Z">
        <w:r>
          <w:rPr>
            <w:rFonts w:hint="eastAsia" w:ascii="楷体" w:hAnsi="楷体" w:eastAsia="楷体" w:cs="宋体"/>
            <w:color w:val="FF0000"/>
            <w:kern w:val="0"/>
            <w:sz w:val="24"/>
            <w:szCs w:val="24"/>
            <w:highlight w:val="yellow"/>
            <w:lang w:val="en-US" w:eastAsia="zh-CN" w:bidi="ar-SA"/>
          </w:rPr>
          <w:delText>每逾期一日，按日租金支付违约金，累计违约金额不超过</w:delText>
        </w:r>
      </w:del>
      <w:del w:id="104" w:author="Jone" w:date="2026-06-15T10:48:09Z">
        <w:r>
          <w:rPr>
            <w:rFonts w:hint="eastAsia" w:ascii="楷体" w:hAnsi="楷体" w:eastAsia="楷体" w:cs="宋体"/>
            <w:color w:val="FF0000"/>
            <w:kern w:val="0"/>
            <w:sz w:val="24"/>
            <w:highlight w:val="yellow"/>
            <w:lang w:val="en-US" w:eastAsia="zh-CN"/>
          </w:rPr>
          <w:delText>3个月的租金总额</w:delText>
        </w:r>
      </w:del>
      <w:del w:id="105" w:author="Jone" w:date="2026-06-15T10:48:09Z">
        <w:r>
          <w:rPr>
            <w:rFonts w:hint="eastAsia" w:ascii="楷体" w:hAnsi="楷体" w:eastAsia="楷体" w:cs="宋体"/>
            <w:color w:val="FF0000"/>
            <w:kern w:val="0"/>
            <w:sz w:val="24"/>
            <w:highlight w:val="yellow"/>
          </w:rPr>
          <w:delText>，逾期超过【90】日的，甲方有权单方书面通知乙方解除本合同</w:delText>
        </w:r>
      </w:del>
      <w:del w:id="106" w:author="Jone" w:date="2026-06-15T10:48:09Z">
        <w:r>
          <w:rPr>
            <w:rFonts w:hint="eastAsia" w:ascii="楷体" w:hAnsi="楷体" w:eastAsia="楷体" w:cs="宋体"/>
            <w:color w:val="FF0000"/>
            <w:kern w:val="0"/>
            <w:sz w:val="24"/>
            <w:highlight w:val="none"/>
          </w:rPr>
          <w:delText>，</w:delText>
        </w:r>
      </w:del>
      <w:ins w:id="107" w:author="Jone" w:date="2026-06-15T10:47:55Z">
        <w:r>
          <w:rPr>
            <w:rFonts w:hint="eastAsia" w:ascii="楷体" w:hAnsi="楷体" w:eastAsia="楷体" w:cs="宋体"/>
            <w:color w:val="FF0000"/>
            <w:kern w:val="0"/>
            <w:sz w:val="24"/>
            <w:highlight w:val="yellow"/>
          </w:rPr>
          <w:t>逾期超过【60】日的，甲方有权单方书面通知乙方解除本合同，乙方</w:t>
        </w:r>
      </w:ins>
      <w:ins w:id="108" w:author="Jone" w:date="2026-06-15T10:56:49Z">
        <w:r>
          <w:rPr>
            <w:rFonts w:hint="eastAsia" w:ascii="楷体" w:hAnsi="楷体" w:eastAsia="楷体" w:cs="宋体"/>
            <w:color w:val="FF0000"/>
            <w:kern w:val="0"/>
            <w:sz w:val="24"/>
            <w:highlight w:val="yellow"/>
            <w:lang w:val="en-US" w:eastAsia="zh-CN"/>
          </w:rPr>
          <w:t>已</w:t>
        </w:r>
      </w:ins>
      <w:ins w:id="109" w:author="Jone" w:date="2026-06-15T10:56:51Z">
        <w:r>
          <w:rPr>
            <w:rFonts w:hint="eastAsia" w:ascii="楷体" w:hAnsi="楷体" w:eastAsia="楷体" w:cs="宋体"/>
            <w:color w:val="FF0000"/>
            <w:kern w:val="0"/>
            <w:sz w:val="24"/>
            <w:highlight w:val="yellow"/>
            <w:lang w:val="en-US" w:eastAsia="zh-CN"/>
          </w:rPr>
          <w:t>投入</w:t>
        </w:r>
      </w:ins>
      <w:ins w:id="110" w:author="Jone" w:date="2026-06-15T10:56:52Z">
        <w:r>
          <w:rPr>
            <w:rFonts w:hint="eastAsia" w:ascii="楷体" w:hAnsi="楷体" w:eastAsia="楷体" w:cs="宋体"/>
            <w:color w:val="FF0000"/>
            <w:kern w:val="0"/>
            <w:sz w:val="24"/>
            <w:highlight w:val="yellow"/>
            <w:lang w:val="en-US" w:eastAsia="zh-CN"/>
          </w:rPr>
          <w:t>的</w:t>
        </w:r>
      </w:ins>
      <w:ins w:id="111" w:author="Jone" w:date="2026-06-15T10:56:58Z">
        <w:r>
          <w:rPr>
            <w:rFonts w:hint="eastAsia" w:ascii="楷体" w:hAnsi="楷体" w:eastAsia="楷体" w:cs="宋体"/>
            <w:color w:val="FF0000"/>
            <w:kern w:val="0"/>
            <w:sz w:val="24"/>
            <w:highlight w:val="yellow"/>
            <w:lang w:val="en-US" w:eastAsia="zh-CN"/>
          </w:rPr>
          <w:t>固定资产</w:t>
        </w:r>
      </w:ins>
      <w:ins w:id="112" w:author="Jone" w:date="2026-06-15T15:00:19Z">
        <w:r>
          <w:rPr>
            <w:rFonts w:hint="eastAsia" w:ascii="楷体" w:hAnsi="楷体" w:eastAsia="楷体" w:cs="宋体"/>
            <w:color w:val="FF0000"/>
            <w:kern w:val="0"/>
            <w:sz w:val="24"/>
            <w:highlight w:val="yellow"/>
          </w:rPr>
          <w:t>【30】日内</w:t>
        </w:r>
      </w:ins>
      <w:ins w:id="113" w:author="Jone" w:date="2026-06-15T10:57:40Z">
        <w:r>
          <w:rPr>
            <w:rFonts w:hint="eastAsia" w:ascii="楷体" w:hAnsi="楷体" w:eastAsia="楷体" w:cs="宋体"/>
            <w:color w:val="FF0000"/>
            <w:kern w:val="0"/>
            <w:sz w:val="24"/>
            <w:highlight w:val="yellow"/>
            <w:lang w:val="en-US" w:eastAsia="zh-CN"/>
          </w:rPr>
          <w:t>自行</w:t>
        </w:r>
      </w:ins>
      <w:ins w:id="114" w:author="Jone" w:date="2026-06-15T10:57:42Z">
        <w:r>
          <w:rPr>
            <w:rFonts w:hint="eastAsia" w:ascii="楷体" w:hAnsi="楷体" w:eastAsia="楷体" w:cs="宋体"/>
            <w:color w:val="FF0000"/>
            <w:kern w:val="0"/>
            <w:sz w:val="24"/>
            <w:highlight w:val="yellow"/>
            <w:lang w:val="en-US" w:eastAsia="zh-CN"/>
          </w:rPr>
          <w:t>拆除</w:t>
        </w:r>
      </w:ins>
      <w:ins w:id="115" w:author="Jone" w:date="2026-06-15T10:57:55Z">
        <w:r>
          <w:rPr>
            <w:rFonts w:hint="eastAsia" w:ascii="楷体" w:hAnsi="楷体" w:eastAsia="楷体" w:cs="宋体"/>
            <w:color w:val="FF0000"/>
            <w:kern w:val="0"/>
            <w:sz w:val="24"/>
            <w:highlight w:val="yellow"/>
            <w:lang w:val="en-US" w:eastAsia="zh-CN"/>
          </w:rPr>
          <w:t>并</w:t>
        </w:r>
      </w:ins>
      <w:ins w:id="116" w:author="Jone" w:date="2026-06-15T10:57:59Z">
        <w:r>
          <w:rPr>
            <w:rFonts w:hint="eastAsia" w:ascii="楷体" w:hAnsi="楷体" w:eastAsia="楷体" w:cs="宋体"/>
            <w:color w:val="FF0000"/>
            <w:kern w:val="0"/>
            <w:sz w:val="24"/>
            <w:highlight w:val="yellow"/>
            <w:lang w:val="en-US" w:eastAsia="zh-CN"/>
          </w:rPr>
          <w:t>恢复</w:t>
        </w:r>
      </w:ins>
      <w:ins w:id="117" w:author="Jone" w:date="2026-06-15T10:58:13Z">
        <w:r>
          <w:rPr>
            <w:rFonts w:hint="eastAsia" w:ascii="楷体" w:hAnsi="楷体" w:eastAsia="楷体" w:cs="宋体"/>
            <w:color w:val="FF0000"/>
            <w:kern w:val="0"/>
            <w:sz w:val="24"/>
            <w:highlight w:val="yellow"/>
            <w:lang w:val="en-US" w:eastAsia="zh-CN"/>
          </w:rPr>
          <w:t>屋顶</w:t>
        </w:r>
      </w:ins>
      <w:ins w:id="118" w:author="Jone" w:date="2026-06-15T10:58:08Z">
        <w:r>
          <w:rPr>
            <w:rFonts w:hint="eastAsia" w:ascii="楷体" w:hAnsi="楷体" w:eastAsia="楷体" w:cs="宋体"/>
            <w:color w:val="FF0000"/>
            <w:kern w:val="0"/>
            <w:sz w:val="24"/>
            <w:highlight w:val="yellow"/>
            <w:lang w:val="en-US" w:eastAsia="zh-CN"/>
          </w:rPr>
          <w:t>原状</w:t>
        </w:r>
      </w:ins>
      <w:ins w:id="119" w:author="Jone" w:date="2026-06-15T10:58:28Z">
        <w:r>
          <w:rPr>
            <w:rFonts w:hint="eastAsia" w:ascii="楷体" w:hAnsi="楷体" w:eastAsia="楷体" w:cs="宋体"/>
            <w:color w:val="FF0000"/>
            <w:kern w:val="0"/>
            <w:sz w:val="24"/>
            <w:highlight w:val="yellow"/>
            <w:lang w:val="en-US" w:eastAsia="zh-CN"/>
          </w:rPr>
          <w:t>予以退还</w:t>
        </w:r>
      </w:ins>
      <w:ins w:id="120" w:author="Jone" w:date="2026-06-15T10:57:10Z">
        <w:r>
          <w:rPr>
            <w:rFonts w:hint="eastAsia" w:ascii="楷体" w:hAnsi="楷体" w:eastAsia="楷体" w:cs="宋体"/>
            <w:color w:val="FF0000"/>
            <w:kern w:val="0"/>
            <w:sz w:val="24"/>
            <w:highlight w:val="yellow"/>
            <w:lang w:val="en-US" w:eastAsia="zh-CN"/>
          </w:rPr>
          <w:t>，</w:t>
        </w:r>
      </w:ins>
      <w:r>
        <w:rPr>
          <w:rFonts w:hint="eastAsia" w:ascii="楷体" w:hAnsi="楷体" w:eastAsia="楷体" w:cs="宋体"/>
          <w:color w:val="FF0000"/>
          <w:kern w:val="0"/>
          <w:sz w:val="24"/>
          <w:highlight w:val="yellow"/>
          <w:lang w:val="en-US" w:eastAsia="zh-CN"/>
        </w:rPr>
        <w:t>且</w:t>
      </w:r>
      <w:ins w:id="121" w:author="Jone" w:date="2026-06-23T10:32:15Z">
        <w:r>
          <w:rPr>
            <w:rFonts w:hint="eastAsia" w:ascii="楷体" w:hAnsi="楷体" w:eastAsia="楷体" w:cs="宋体"/>
            <w:color w:val="FF0000"/>
            <w:kern w:val="0"/>
            <w:sz w:val="24"/>
            <w:highlight w:val="yellow"/>
            <w:lang w:val="en-US" w:eastAsia="zh-CN"/>
          </w:rPr>
          <w:t>按照</w:t>
        </w:r>
      </w:ins>
      <w:ins w:id="122" w:author="Jone" w:date="2026-06-23T10:44:19Z">
        <w:r>
          <w:rPr>
            <w:rFonts w:hint="eastAsia" w:ascii="楷体" w:hAnsi="楷体" w:eastAsia="楷体" w:cs="宋体"/>
            <w:color w:val="FF0000"/>
            <w:kern w:val="0"/>
            <w:sz w:val="24"/>
            <w:highlight w:val="yellow"/>
            <w:lang w:val="en-US" w:eastAsia="zh-CN"/>
          </w:rPr>
          <w:t>月</w:t>
        </w:r>
      </w:ins>
      <w:ins w:id="123" w:author="Jone" w:date="2026-06-23T10:44:20Z">
        <w:r>
          <w:rPr>
            <w:rFonts w:hint="eastAsia" w:ascii="楷体" w:hAnsi="楷体" w:eastAsia="楷体" w:cs="宋体"/>
            <w:color w:val="FF0000"/>
            <w:kern w:val="0"/>
            <w:sz w:val="24"/>
            <w:highlight w:val="yellow"/>
            <w:lang w:val="en-US" w:eastAsia="zh-CN"/>
          </w:rPr>
          <w:t>租金</w:t>
        </w:r>
      </w:ins>
      <w:ins w:id="124" w:author="Jone" w:date="2026-06-23T10:44:38Z">
        <w:r>
          <w:rPr>
            <w:rFonts w:hint="eastAsia" w:ascii="楷体" w:hAnsi="楷体" w:eastAsia="楷体" w:cs="宋体"/>
            <w:color w:val="FF0000"/>
            <w:kern w:val="0"/>
            <w:sz w:val="24"/>
            <w:highlight w:val="yellow"/>
            <w:lang w:val="en-US" w:eastAsia="zh-CN"/>
          </w:rPr>
          <w:t>的</w:t>
        </w:r>
      </w:ins>
      <w:ins w:id="125" w:author="Jone" w:date="2026-06-23T10:44:47Z">
        <w:r>
          <w:rPr>
            <w:rFonts w:hint="eastAsia" w:ascii="楷体" w:hAnsi="楷体" w:eastAsia="楷体" w:cs="宋体"/>
            <w:color w:val="FF0000"/>
            <w:kern w:val="0"/>
            <w:sz w:val="24"/>
            <w:highlight w:val="yellow"/>
            <w:lang w:val="en-US" w:eastAsia="zh-CN"/>
          </w:rPr>
          <w:t>2</w:t>
        </w:r>
      </w:ins>
      <w:ins w:id="126" w:author="Jone" w:date="2026-06-23T10:44:43Z">
        <w:r>
          <w:rPr>
            <w:rFonts w:hint="eastAsia" w:ascii="楷体" w:hAnsi="楷体" w:eastAsia="楷体" w:cs="宋体"/>
            <w:color w:val="FF0000"/>
            <w:kern w:val="0"/>
            <w:sz w:val="24"/>
            <w:highlight w:val="yellow"/>
            <w:lang w:val="en-US" w:eastAsia="zh-CN"/>
          </w:rPr>
          <w:t>倍</w:t>
        </w:r>
      </w:ins>
      <w:ins w:id="127" w:author="Jone" w:date="2026-06-23T10:44:27Z">
        <w:r>
          <w:rPr>
            <w:rFonts w:hint="eastAsia" w:ascii="楷体" w:hAnsi="楷体" w:eastAsia="楷体" w:cs="宋体"/>
            <w:color w:val="FF0000"/>
            <w:kern w:val="0"/>
            <w:sz w:val="24"/>
            <w:highlight w:val="yellow"/>
            <w:lang w:val="en-US" w:eastAsia="zh-CN"/>
          </w:rPr>
          <w:t>赔偿</w:t>
        </w:r>
      </w:ins>
      <w:ins w:id="128" w:author="Jone" w:date="2026-06-23T10:45:18Z">
        <w:r>
          <w:rPr>
            <w:rFonts w:hint="eastAsia" w:ascii="楷体" w:hAnsi="楷体" w:eastAsia="楷体" w:cs="宋体"/>
            <w:color w:val="FF0000"/>
            <w:kern w:val="0"/>
            <w:sz w:val="24"/>
            <w:highlight w:val="yellow"/>
            <w:lang w:val="en-US" w:eastAsia="zh-CN"/>
          </w:rPr>
          <w:t>甲方</w:t>
        </w:r>
      </w:ins>
      <w:ins w:id="129" w:author="Jone" w:date="2026-06-23T10:51:26Z">
        <w:r>
          <w:rPr>
            <w:rFonts w:hint="eastAsia" w:ascii="楷体" w:hAnsi="楷体" w:eastAsia="楷体" w:cs="宋体"/>
            <w:color w:val="FF0000"/>
            <w:kern w:val="0"/>
            <w:sz w:val="24"/>
            <w:highlight w:val="yellow"/>
            <w:lang w:val="en-US" w:eastAsia="zh-CN"/>
          </w:rPr>
          <w:t>；</w:t>
        </w:r>
      </w:ins>
      <w:ins w:id="130" w:author="Jone" w:date="2026-06-23T10:31:48Z">
        <w:r>
          <w:rPr>
            <w:rFonts w:hint="eastAsia" w:ascii="楷体" w:hAnsi="楷体" w:eastAsia="楷体" w:cs="宋体"/>
            <w:color w:val="FF0000"/>
            <w:kern w:val="0"/>
            <w:sz w:val="24"/>
            <w:highlight w:val="yellow"/>
            <w:lang w:val="en-US" w:eastAsia="zh-CN"/>
          </w:rPr>
          <w:t>若</w:t>
        </w:r>
      </w:ins>
      <w:ins w:id="131" w:author="Jone" w:date="2026-06-15T10:53:33Z">
        <w:r>
          <w:rPr>
            <w:rFonts w:hint="eastAsia" w:ascii="楷体" w:hAnsi="楷体" w:eastAsia="楷体" w:cs="宋体"/>
            <w:color w:val="FF0000"/>
            <w:kern w:val="0"/>
            <w:sz w:val="24"/>
            <w:highlight w:val="yellow"/>
            <w:lang w:val="en-US" w:eastAsia="zh-CN"/>
          </w:rPr>
          <w:t>因</w:t>
        </w:r>
      </w:ins>
      <w:ins w:id="132" w:author="Jone" w:date="2026-06-15T14:39:10Z">
        <w:r>
          <w:rPr>
            <w:rFonts w:hint="eastAsia" w:ascii="楷体" w:hAnsi="楷体" w:eastAsia="楷体" w:cs="宋体"/>
            <w:color w:val="FF0000"/>
            <w:kern w:val="0"/>
            <w:sz w:val="24"/>
            <w:highlight w:val="yellow"/>
            <w:lang w:val="en-US" w:eastAsia="zh-CN"/>
          </w:rPr>
          <w:t>国家</w:t>
        </w:r>
      </w:ins>
      <w:ins w:id="133" w:author="Jone" w:date="2026-06-15T14:39:19Z">
        <w:r>
          <w:rPr>
            <w:rFonts w:hint="eastAsia" w:ascii="楷体" w:hAnsi="楷体" w:eastAsia="楷体" w:cs="宋体"/>
            <w:color w:val="FF0000"/>
            <w:kern w:val="0"/>
            <w:sz w:val="24"/>
            <w:highlight w:val="yellow"/>
            <w:lang w:val="en-US" w:eastAsia="zh-CN"/>
          </w:rPr>
          <w:t>、</w:t>
        </w:r>
      </w:ins>
      <w:ins w:id="134" w:author="Jone" w:date="2026-06-15T14:39:20Z">
        <w:r>
          <w:rPr>
            <w:rFonts w:hint="eastAsia" w:ascii="楷体" w:hAnsi="楷体" w:eastAsia="楷体" w:cs="宋体"/>
            <w:color w:val="FF0000"/>
            <w:kern w:val="0"/>
            <w:sz w:val="24"/>
            <w:highlight w:val="yellow"/>
            <w:lang w:val="en-US" w:eastAsia="zh-CN"/>
          </w:rPr>
          <w:t>地方</w:t>
        </w:r>
      </w:ins>
      <w:ins w:id="135" w:author="Jone" w:date="2026-06-23T10:30:06Z">
        <w:r>
          <w:rPr>
            <w:rFonts w:hint="eastAsia" w:ascii="楷体" w:hAnsi="楷体" w:eastAsia="楷体" w:cs="宋体"/>
            <w:color w:val="FF0000"/>
            <w:kern w:val="0"/>
            <w:sz w:val="24"/>
            <w:highlight w:val="yellow"/>
            <w:lang w:val="en-US" w:eastAsia="zh-CN"/>
          </w:rPr>
          <w:t>政府</w:t>
        </w:r>
      </w:ins>
      <w:ins w:id="136" w:author="Jone" w:date="2026-06-23T10:30:13Z">
        <w:r>
          <w:rPr>
            <w:rFonts w:hint="eastAsia" w:ascii="楷体" w:hAnsi="楷体" w:eastAsia="楷体" w:cs="宋体"/>
            <w:color w:val="FF0000"/>
            <w:kern w:val="0"/>
            <w:sz w:val="24"/>
            <w:highlight w:val="yellow"/>
            <w:lang w:val="en-US" w:eastAsia="zh-CN"/>
          </w:rPr>
          <w:t>、</w:t>
        </w:r>
      </w:ins>
      <w:ins w:id="137" w:author="Jone" w:date="2026-06-23T10:30:15Z">
        <w:r>
          <w:rPr>
            <w:rFonts w:hint="eastAsia" w:ascii="楷体" w:hAnsi="楷体" w:eastAsia="楷体" w:cs="宋体"/>
            <w:color w:val="FF0000"/>
            <w:kern w:val="0"/>
            <w:sz w:val="24"/>
            <w:highlight w:val="yellow"/>
            <w:lang w:val="en-US" w:eastAsia="zh-CN"/>
          </w:rPr>
          <w:t>电网</w:t>
        </w:r>
      </w:ins>
      <w:ins w:id="138" w:author="Jone" w:date="2026-06-23T10:30:20Z">
        <w:r>
          <w:rPr>
            <w:rFonts w:hint="eastAsia" w:ascii="楷体" w:hAnsi="楷体" w:eastAsia="楷体" w:cs="宋体"/>
            <w:color w:val="FF0000"/>
            <w:kern w:val="0"/>
            <w:sz w:val="24"/>
            <w:highlight w:val="yellow"/>
            <w:lang w:val="en-US" w:eastAsia="zh-CN"/>
          </w:rPr>
          <w:t>等</w:t>
        </w:r>
      </w:ins>
      <w:ins w:id="139" w:author="Jone" w:date="2026-06-23T10:30:21Z">
        <w:r>
          <w:rPr>
            <w:rFonts w:hint="eastAsia" w:ascii="楷体" w:hAnsi="楷体" w:eastAsia="楷体" w:cs="宋体"/>
            <w:color w:val="FF0000"/>
            <w:kern w:val="0"/>
            <w:sz w:val="24"/>
            <w:highlight w:val="yellow"/>
            <w:lang w:val="en-US" w:eastAsia="zh-CN"/>
          </w:rPr>
          <w:t>相关</w:t>
        </w:r>
      </w:ins>
      <w:ins w:id="140" w:author="Jone" w:date="2026-06-15T14:39:15Z">
        <w:r>
          <w:rPr>
            <w:rFonts w:hint="eastAsia" w:ascii="楷体" w:hAnsi="楷体" w:eastAsia="楷体" w:cs="宋体"/>
            <w:color w:val="FF0000"/>
            <w:kern w:val="0"/>
            <w:sz w:val="24"/>
            <w:highlight w:val="yellow"/>
            <w:lang w:val="en-US" w:eastAsia="zh-CN"/>
          </w:rPr>
          <w:t>政策</w:t>
        </w:r>
      </w:ins>
      <w:ins w:id="141" w:author="Jone" w:date="2026-06-23T10:30:26Z">
        <w:r>
          <w:rPr>
            <w:rFonts w:hint="eastAsia" w:ascii="楷体" w:hAnsi="楷体" w:eastAsia="楷体" w:cs="宋体"/>
            <w:color w:val="FF0000"/>
            <w:kern w:val="0"/>
            <w:sz w:val="24"/>
            <w:highlight w:val="yellow"/>
            <w:lang w:val="en-US" w:eastAsia="zh-CN"/>
          </w:rPr>
          <w:t>及</w:t>
        </w:r>
      </w:ins>
      <w:ins w:id="142" w:author="Jone" w:date="2026-06-23T10:30:31Z">
        <w:r>
          <w:rPr>
            <w:rFonts w:hint="eastAsia" w:ascii="楷体" w:hAnsi="楷体" w:eastAsia="楷体" w:cs="宋体"/>
            <w:color w:val="FF0000"/>
            <w:kern w:val="0"/>
            <w:sz w:val="24"/>
            <w:highlight w:val="yellow"/>
            <w:lang w:val="en-US" w:eastAsia="zh-CN"/>
          </w:rPr>
          <w:t>其他</w:t>
        </w:r>
      </w:ins>
      <w:ins w:id="143" w:author="Jone" w:date="2026-06-15T14:39:30Z">
        <w:r>
          <w:rPr>
            <w:rFonts w:hint="eastAsia" w:ascii="楷体" w:hAnsi="楷体" w:eastAsia="楷体" w:cs="宋体"/>
            <w:color w:val="FF0000"/>
            <w:kern w:val="0"/>
            <w:sz w:val="24"/>
            <w:highlight w:val="yellow"/>
            <w:lang w:val="en-US" w:eastAsia="zh-CN"/>
          </w:rPr>
          <w:t>不可抗力</w:t>
        </w:r>
      </w:ins>
      <w:ins w:id="144" w:author="Jone" w:date="2026-06-15T14:39:53Z">
        <w:r>
          <w:rPr>
            <w:rFonts w:hint="eastAsia" w:ascii="楷体" w:hAnsi="楷体" w:eastAsia="楷体" w:cs="宋体"/>
            <w:color w:val="FF0000"/>
            <w:kern w:val="0"/>
            <w:sz w:val="24"/>
            <w:highlight w:val="yellow"/>
            <w:lang w:val="en-US" w:eastAsia="zh-CN"/>
          </w:rPr>
          <w:t>的</w:t>
        </w:r>
      </w:ins>
      <w:ins w:id="145" w:author="Jone" w:date="2026-06-15T14:39:31Z">
        <w:r>
          <w:rPr>
            <w:rFonts w:hint="eastAsia" w:ascii="楷体" w:hAnsi="楷体" w:eastAsia="楷体" w:cs="宋体"/>
            <w:color w:val="FF0000"/>
            <w:kern w:val="0"/>
            <w:sz w:val="24"/>
            <w:highlight w:val="yellow"/>
            <w:lang w:val="en-US" w:eastAsia="zh-CN"/>
          </w:rPr>
          <w:t>因素</w:t>
        </w:r>
      </w:ins>
      <w:ins w:id="146" w:author="Jone" w:date="2026-06-23T10:30:46Z">
        <w:r>
          <w:rPr>
            <w:rFonts w:hint="eastAsia" w:ascii="楷体" w:hAnsi="楷体" w:eastAsia="楷体" w:cs="宋体"/>
            <w:color w:val="FF0000"/>
            <w:kern w:val="0"/>
            <w:sz w:val="24"/>
            <w:highlight w:val="yellow"/>
            <w:lang w:val="en-US" w:eastAsia="zh-CN"/>
          </w:rPr>
          <w:t>影响</w:t>
        </w:r>
      </w:ins>
      <w:ins w:id="147" w:author="Jone" w:date="2026-06-15T14:39:33Z">
        <w:r>
          <w:rPr>
            <w:rFonts w:hint="eastAsia" w:ascii="楷体" w:hAnsi="楷体" w:eastAsia="楷体" w:cs="宋体"/>
            <w:color w:val="FF0000"/>
            <w:kern w:val="0"/>
            <w:sz w:val="24"/>
            <w:highlight w:val="yellow"/>
            <w:lang w:val="en-US" w:eastAsia="zh-CN"/>
          </w:rPr>
          <w:t>或</w:t>
        </w:r>
      </w:ins>
      <w:ins w:id="148" w:author="Jone" w:date="2026-06-15T10:53:35Z">
        <w:r>
          <w:rPr>
            <w:rFonts w:hint="eastAsia" w:ascii="楷体" w:hAnsi="楷体" w:eastAsia="楷体" w:cs="宋体"/>
            <w:color w:val="FF0000"/>
            <w:kern w:val="0"/>
            <w:sz w:val="24"/>
            <w:highlight w:val="yellow"/>
            <w:lang w:val="en-US" w:eastAsia="zh-CN"/>
          </w:rPr>
          <w:t>甲方</w:t>
        </w:r>
      </w:ins>
      <w:ins w:id="149" w:author="Jone" w:date="2026-06-15T10:53:37Z">
        <w:r>
          <w:rPr>
            <w:rFonts w:hint="eastAsia" w:ascii="楷体" w:hAnsi="楷体" w:eastAsia="楷体" w:cs="宋体"/>
            <w:color w:val="FF0000"/>
            <w:kern w:val="0"/>
            <w:sz w:val="24"/>
            <w:highlight w:val="yellow"/>
            <w:lang w:val="en-US" w:eastAsia="zh-CN"/>
          </w:rPr>
          <w:t>原因</w:t>
        </w:r>
      </w:ins>
      <w:ins w:id="150" w:author="Jone" w:date="2026-06-15T10:53:38Z">
        <w:r>
          <w:rPr>
            <w:rFonts w:hint="eastAsia" w:ascii="楷体" w:hAnsi="楷体" w:eastAsia="楷体" w:cs="宋体"/>
            <w:color w:val="FF0000"/>
            <w:kern w:val="0"/>
            <w:sz w:val="24"/>
            <w:highlight w:val="yellow"/>
            <w:lang w:val="en-US" w:eastAsia="zh-CN"/>
          </w:rPr>
          <w:t>造成</w:t>
        </w:r>
      </w:ins>
      <w:ins w:id="151" w:author="Jone" w:date="2026-06-15T10:53:40Z">
        <w:r>
          <w:rPr>
            <w:rFonts w:hint="eastAsia" w:ascii="楷体" w:hAnsi="楷体" w:eastAsia="楷体" w:cs="宋体"/>
            <w:color w:val="FF0000"/>
            <w:kern w:val="0"/>
            <w:sz w:val="24"/>
            <w:highlight w:val="yellow"/>
            <w:lang w:val="en-US" w:eastAsia="zh-CN"/>
          </w:rPr>
          <w:t>电站</w:t>
        </w:r>
      </w:ins>
      <w:ins w:id="152" w:author="Jone" w:date="2026-06-15T10:53:55Z">
        <w:r>
          <w:rPr>
            <w:rFonts w:hint="eastAsia" w:ascii="楷体" w:hAnsi="楷体" w:eastAsia="楷体" w:cs="宋体"/>
            <w:color w:val="FF0000"/>
            <w:kern w:val="0"/>
            <w:sz w:val="24"/>
            <w:highlight w:val="yellow"/>
            <w:lang w:val="en-US" w:eastAsia="zh-CN"/>
          </w:rPr>
          <w:t>在</w:t>
        </w:r>
      </w:ins>
      <w:ins w:id="153" w:author="Jone" w:date="2026-06-15T10:53:58Z">
        <w:r>
          <w:rPr>
            <w:rFonts w:hint="eastAsia" w:ascii="楷体" w:hAnsi="楷体" w:eastAsia="楷体" w:cs="宋体"/>
            <w:color w:val="FF0000"/>
            <w:kern w:val="0"/>
            <w:sz w:val="24"/>
            <w:highlight w:val="yellow"/>
            <w:lang w:val="en-US" w:eastAsia="zh-CN"/>
          </w:rPr>
          <w:t>约定</w:t>
        </w:r>
      </w:ins>
      <w:ins w:id="154" w:author="Jone" w:date="2026-06-15T10:53:49Z">
        <w:r>
          <w:rPr>
            <w:rFonts w:hint="eastAsia" w:ascii="楷体" w:hAnsi="楷体" w:eastAsia="楷体" w:cs="宋体"/>
            <w:color w:val="FF0000"/>
            <w:kern w:val="0"/>
            <w:sz w:val="24"/>
            <w:highlight w:val="none"/>
          </w:rPr>
          <w:t>时间</w:t>
        </w:r>
      </w:ins>
      <w:ins w:id="155" w:author="Jone" w:date="2026-06-15T10:53:49Z">
        <w:r>
          <w:rPr>
            <w:rFonts w:hint="eastAsia" w:ascii="楷体" w:hAnsi="楷体" w:eastAsia="楷体" w:cs="宋体"/>
            <w:color w:val="FF0000"/>
            <w:kern w:val="0"/>
            <w:sz w:val="24"/>
            <w:highlight w:val="none"/>
            <w:lang w:val="en-US" w:eastAsia="zh-CN"/>
          </w:rPr>
          <w:t>内</w:t>
        </w:r>
      </w:ins>
      <w:ins w:id="156" w:author="Jone" w:date="2026-06-15T10:54:12Z">
        <w:r>
          <w:rPr>
            <w:rFonts w:hint="eastAsia" w:ascii="楷体" w:hAnsi="楷体" w:eastAsia="楷体" w:cs="宋体"/>
            <w:color w:val="FF0000"/>
            <w:kern w:val="0"/>
            <w:sz w:val="24"/>
            <w:highlight w:val="none"/>
            <w:lang w:val="en-US" w:eastAsia="zh-CN"/>
          </w:rPr>
          <w:t>未能</w:t>
        </w:r>
      </w:ins>
      <w:ins w:id="157" w:author="Jone" w:date="2026-06-15T10:53:49Z">
        <w:r>
          <w:rPr>
            <w:rFonts w:hint="eastAsia" w:ascii="楷体" w:hAnsi="楷体" w:eastAsia="楷体" w:cs="宋体"/>
            <w:color w:val="FF0000"/>
            <w:kern w:val="0"/>
            <w:sz w:val="24"/>
            <w:highlight w:val="none"/>
          </w:rPr>
          <w:t>完成建设</w:t>
        </w:r>
      </w:ins>
      <w:ins w:id="158" w:author="Jone" w:date="2026-06-15T10:54:18Z">
        <w:r>
          <w:rPr>
            <w:rFonts w:hint="eastAsia" w:ascii="楷体" w:hAnsi="楷体" w:eastAsia="楷体" w:cs="宋体"/>
            <w:color w:val="FF0000"/>
            <w:kern w:val="0"/>
            <w:sz w:val="24"/>
            <w:highlight w:val="none"/>
            <w:lang w:val="en-US" w:eastAsia="zh-CN"/>
          </w:rPr>
          <w:t>的</w:t>
        </w:r>
      </w:ins>
      <w:ins w:id="159" w:author="Jone" w:date="2026-06-15T10:58:33Z">
        <w:r>
          <w:rPr>
            <w:rFonts w:hint="eastAsia" w:ascii="楷体" w:hAnsi="楷体" w:eastAsia="楷体" w:cs="宋体"/>
            <w:color w:val="FF0000"/>
            <w:kern w:val="0"/>
            <w:sz w:val="24"/>
            <w:highlight w:val="none"/>
            <w:lang w:val="en-US" w:eastAsia="zh-CN"/>
          </w:rPr>
          <w:t>，</w:t>
        </w:r>
      </w:ins>
      <w:ins w:id="160" w:author="Jone" w:date="2026-06-15T10:58:36Z">
        <w:r>
          <w:rPr>
            <w:rFonts w:hint="eastAsia" w:ascii="楷体" w:hAnsi="楷体" w:eastAsia="楷体" w:cs="宋体"/>
            <w:color w:val="FF0000"/>
            <w:kern w:val="0"/>
            <w:sz w:val="24"/>
            <w:highlight w:val="none"/>
            <w:lang w:val="en-US" w:eastAsia="zh-CN"/>
          </w:rPr>
          <w:t>按</w:t>
        </w:r>
      </w:ins>
      <w:ins w:id="161" w:author="Jone" w:date="2026-06-15T10:58:40Z">
        <w:r>
          <w:rPr>
            <w:rFonts w:hint="eastAsia" w:ascii="楷体" w:hAnsi="楷体" w:eastAsia="楷体" w:cs="宋体"/>
            <w:color w:val="FF0000"/>
            <w:kern w:val="0"/>
            <w:sz w:val="24"/>
            <w:highlight w:val="none"/>
            <w:lang w:val="en-US" w:eastAsia="zh-CN"/>
          </w:rPr>
          <w:t>相应</w:t>
        </w:r>
      </w:ins>
      <w:ins w:id="162" w:author="Jone" w:date="2026-06-15T10:58:41Z">
        <w:r>
          <w:rPr>
            <w:rFonts w:hint="eastAsia" w:ascii="楷体" w:hAnsi="楷体" w:eastAsia="楷体" w:cs="宋体"/>
            <w:color w:val="FF0000"/>
            <w:kern w:val="0"/>
            <w:sz w:val="24"/>
            <w:highlight w:val="none"/>
            <w:lang w:val="en-US" w:eastAsia="zh-CN"/>
          </w:rPr>
          <w:t>工期</w:t>
        </w:r>
      </w:ins>
      <w:ins w:id="163" w:author="Jone" w:date="2026-06-15T10:58:48Z">
        <w:r>
          <w:rPr>
            <w:rFonts w:hint="eastAsia" w:ascii="楷体" w:hAnsi="楷体" w:eastAsia="楷体" w:cs="宋体"/>
            <w:color w:val="FF0000"/>
            <w:kern w:val="0"/>
            <w:sz w:val="24"/>
            <w:highlight w:val="none"/>
            <w:lang w:val="en-US" w:eastAsia="zh-CN"/>
          </w:rPr>
          <w:t>顺</w:t>
        </w:r>
      </w:ins>
      <w:ins w:id="164" w:author="Jone" w:date="2026-06-15T10:58:50Z">
        <w:r>
          <w:rPr>
            <w:rFonts w:hint="eastAsia" w:ascii="楷体" w:hAnsi="楷体" w:eastAsia="楷体" w:cs="宋体"/>
            <w:color w:val="FF0000"/>
            <w:kern w:val="0"/>
            <w:sz w:val="24"/>
            <w:highlight w:val="none"/>
            <w:lang w:val="en-US" w:eastAsia="zh-CN"/>
          </w:rPr>
          <w:t>延</w:t>
        </w:r>
      </w:ins>
      <w:ins w:id="165" w:author="Jone" w:date="2026-06-23T10:50:08Z">
        <w:r>
          <w:rPr>
            <w:rFonts w:hint="eastAsia" w:ascii="楷体" w:hAnsi="楷体" w:eastAsia="楷体" w:cs="宋体"/>
            <w:color w:val="FF0000"/>
            <w:kern w:val="0"/>
            <w:sz w:val="24"/>
            <w:highlight w:val="none"/>
            <w:lang w:val="en-US" w:eastAsia="zh-CN"/>
          </w:rPr>
          <w:t>，</w:t>
        </w:r>
      </w:ins>
      <w:ins w:id="166" w:author="Jone" w:date="2026-06-23T10:50:11Z">
        <w:r>
          <w:rPr>
            <w:rFonts w:hint="eastAsia" w:ascii="楷体" w:hAnsi="楷体" w:eastAsia="楷体" w:cs="宋体"/>
            <w:color w:val="FF0000"/>
            <w:kern w:val="0"/>
            <w:sz w:val="24"/>
            <w:highlight w:val="none"/>
            <w:lang w:val="en-US" w:eastAsia="zh-CN"/>
          </w:rPr>
          <w:t>乙方</w:t>
        </w:r>
      </w:ins>
      <w:ins w:id="167" w:author="Jone" w:date="2026-06-23T10:50:13Z">
        <w:r>
          <w:rPr>
            <w:rFonts w:hint="eastAsia" w:ascii="楷体" w:hAnsi="楷体" w:eastAsia="楷体" w:cs="宋体"/>
            <w:color w:val="FF0000"/>
            <w:kern w:val="0"/>
            <w:sz w:val="24"/>
            <w:highlight w:val="none"/>
            <w:lang w:val="en-US" w:eastAsia="zh-CN"/>
          </w:rPr>
          <w:t>不承担</w:t>
        </w:r>
      </w:ins>
      <w:ins w:id="168" w:author="Jone" w:date="2026-06-23T10:50:15Z">
        <w:r>
          <w:rPr>
            <w:rFonts w:hint="eastAsia" w:ascii="楷体" w:hAnsi="楷体" w:eastAsia="楷体" w:cs="宋体"/>
            <w:color w:val="FF0000"/>
            <w:kern w:val="0"/>
            <w:sz w:val="24"/>
            <w:highlight w:val="none"/>
            <w:lang w:val="en-US" w:eastAsia="zh-CN"/>
          </w:rPr>
          <w:t>违约</w:t>
        </w:r>
      </w:ins>
      <w:ins w:id="169" w:author="Jone" w:date="2026-06-23T10:50:17Z">
        <w:r>
          <w:rPr>
            <w:rFonts w:hint="eastAsia" w:ascii="楷体" w:hAnsi="楷体" w:eastAsia="楷体" w:cs="宋体"/>
            <w:color w:val="FF0000"/>
            <w:kern w:val="0"/>
            <w:sz w:val="24"/>
            <w:highlight w:val="none"/>
            <w:lang w:val="en-US" w:eastAsia="zh-CN"/>
          </w:rPr>
          <w:t>责任</w:t>
        </w:r>
      </w:ins>
      <w:ins w:id="170" w:author="Jone" w:date="2026-06-15T10:58:53Z">
        <w:r>
          <w:rPr>
            <w:rFonts w:hint="eastAsia" w:ascii="楷体" w:hAnsi="楷体" w:eastAsia="楷体" w:cs="宋体"/>
            <w:color w:val="FF0000"/>
            <w:kern w:val="0"/>
            <w:sz w:val="24"/>
            <w:highlight w:val="none"/>
            <w:lang w:val="en-US" w:eastAsia="zh-CN"/>
          </w:rPr>
          <w:t>。</w:t>
        </w:r>
      </w:ins>
    </w:p>
    <w:p w14:paraId="54B8608B">
      <w:pPr>
        <w:widowControl/>
        <w:numPr>
          <w:ilvl w:val="0"/>
          <w:numId w:val="0"/>
        </w:numPr>
        <w:tabs>
          <w:tab w:val="left" w:pos="567"/>
        </w:tabs>
        <w:spacing w:before="156" w:beforeLines="50" w:after="156" w:afterLines="50" w:line="360" w:lineRule="auto"/>
        <w:ind w:left="0" w:firstLine="0"/>
        <w:jc w:val="left"/>
        <w:rPr>
          <w:del w:id="171" w:author="Jone" w:date="2026-06-15T10:48:52Z"/>
          <w:rFonts w:hint="default" w:ascii="楷体" w:hAnsi="楷体" w:eastAsia="楷体" w:cs="宋体"/>
          <w:color w:val="FF0000"/>
          <w:kern w:val="0"/>
          <w:sz w:val="24"/>
          <w:highlight w:val="none"/>
          <w:lang w:val="en-US" w:eastAsia="zh-CN"/>
        </w:rPr>
      </w:pPr>
      <w:del w:id="172" w:author="Jone" w:date="2026-06-15T10:47:55Z">
        <w:r>
          <w:rPr>
            <w:rFonts w:hint="eastAsia" w:ascii="楷体" w:hAnsi="楷体" w:eastAsia="楷体" w:cs="宋体"/>
            <w:color w:val="FF0000"/>
            <w:kern w:val="0"/>
            <w:sz w:val="24"/>
            <w:highlight w:val="none"/>
          </w:rPr>
          <w:delText>并要求乙方</w:delText>
        </w:r>
      </w:del>
      <w:del w:id="173" w:author="Jone" w:date="2026-06-15T10:47:55Z">
        <w:r>
          <w:rPr>
            <w:rFonts w:hint="eastAsia" w:ascii="楷体" w:hAnsi="楷体" w:eastAsia="楷体" w:cs="宋体"/>
            <w:color w:val="FF0000"/>
            <w:kern w:val="0"/>
            <w:sz w:val="24"/>
            <w:highlight w:val="none"/>
            <w:lang w:val="en-US" w:eastAsia="zh-CN"/>
          </w:rPr>
          <w:delText>承担因电站未能按时投运，导致甲方无法使用优惠电价而产生的价差损失。</w:delText>
        </w:r>
      </w:del>
      <w:del w:id="174" w:author="Jone" w:date="2026-06-15T10:47:55Z">
        <w:r>
          <w:rPr>
            <w:rFonts w:hint="eastAsia" w:ascii="楷体" w:hAnsi="楷体" w:eastAsia="楷体" w:cs="宋体"/>
            <w:color w:val="FF0000"/>
            <w:kern w:val="0"/>
            <w:sz w:val="24"/>
            <w:highlight w:val="yellow"/>
            <w:lang w:val="en-US" w:eastAsia="zh-CN"/>
          </w:rPr>
          <w:delText>若因国家或地方政策及甲方原因导致无法并网发电的，乙方不承担违约责任。</w:delText>
        </w:r>
      </w:del>
      <w:del w:id="175" w:author="Jone" w:date="2026-06-15T10:47:55Z">
        <w:r>
          <w:rPr>
            <w:rFonts w:hint="eastAsia" w:ascii="楷体" w:hAnsi="楷体" w:eastAsia="楷体" w:cs="宋体"/>
            <w:color w:val="FF0000"/>
            <w:kern w:val="0"/>
            <w:sz w:val="24"/>
            <w:highlight w:val="none"/>
            <w:lang w:val="en-US" w:eastAsia="zh-CN"/>
          </w:rPr>
          <w:delText>甲方损失可量化为：合同约定的优惠电价与甲方同期向电网公司购电的加权平均电价的差额 × 甲方在电站原计划运营首年预估的用电量</w:delText>
        </w:r>
      </w:del>
      <w:del w:id="176" w:author="Jone" w:date="2026-06-15T10:48:50Z">
        <w:r>
          <w:rPr>
            <w:rFonts w:hint="eastAsia" w:ascii="楷体" w:hAnsi="楷体" w:eastAsia="楷体" w:cs="宋体"/>
            <w:color w:val="FF0000"/>
            <w:kern w:val="0"/>
            <w:sz w:val="24"/>
            <w:highlight w:val="none"/>
            <w:lang w:val="en-US" w:eastAsia="zh-CN"/>
          </w:rPr>
          <w:delText>。</w:delText>
        </w:r>
      </w:del>
    </w:p>
    <w:p w14:paraId="59352A3C">
      <w:pPr>
        <w:widowControl/>
        <w:numPr>
          <w:ilvl w:val="0"/>
          <w:numId w:val="0"/>
        </w:numPr>
        <w:tabs>
          <w:tab w:val="left" w:pos="567"/>
        </w:tabs>
        <w:spacing w:before="156" w:beforeLines="50" w:after="156" w:afterLines="50" w:line="360" w:lineRule="auto"/>
        <w:ind w:left="0" w:firstLine="0"/>
        <w:jc w:val="left"/>
        <w:rPr>
          <w:rFonts w:ascii="楷体" w:hAnsi="楷体" w:eastAsia="楷体"/>
          <w:color w:val="auto"/>
          <w:sz w:val="24"/>
          <w:highlight w:val="none"/>
        </w:rPr>
      </w:pPr>
      <w:r>
        <w:rPr>
          <w:rFonts w:hint="eastAsia" w:ascii="楷体" w:hAnsi="楷体" w:eastAsia="楷体" w:cs="宋体"/>
          <w:color w:val="auto"/>
          <w:kern w:val="0"/>
          <w:sz w:val="24"/>
          <w:highlight w:val="none"/>
          <w:lang w:val="en-US" w:eastAsia="zh-CN"/>
        </w:rPr>
        <w:t>14.</w:t>
      </w:r>
      <w:del w:id="177" w:author="Jone" w:date="2026-06-23T10:45:58Z">
        <w:r>
          <w:rPr>
            <w:rFonts w:hint="default" w:ascii="楷体" w:hAnsi="楷体" w:eastAsia="楷体" w:cs="宋体"/>
            <w:color w:val="auto"/>
            <w:kern w:val="0"/>
            <w:sz w:val="24"/>
            <w:highlight w:val="none"/>
            <w:lang w:val="en-US" w:eastAsia="zh-CN"/>
          </w:rPr>
          <w:delText>7</w:delText>
        </w:r>
      </w:del>
      <w:ins w:id="178" w:author="Jone" w:date="2026-06-23T10:45:58Z">
        <w:r>
          <w:rPr>
            <w:rFonts w:hint="eastAsia" w:ascii="楷体" w:hAnsi="楷体" w:eastAsia="楷体" w:cs="宋体"/>
            <w:color w:val="auto"/>
            <w:kern w:val="0"/>
            <w:sz w:val="24"/>
            <w:highlight w:val="none"/>
            <w:lang w:val="en-US" w:eastAsia="zh-CN"/>
          </w:rPr>
          <w:t>7</w:t>
        </w:r>
      </w:ins>
      <w:r>
        <w:rPr>
          <w:rFonts w:hint="eastAsia" w:ascii="楷体" w:hAnsi="楷体" w:eastAsia="楷体" w:cs="宋体"/>
          <w:color w:val="auto"/>
          <w:kern w:val="0"/>
          <w:sz w:val="24"/>
          <w:highlight w:val="none"/>
        </w:rPr>
        <w:t>如因甲方原因，导致电站由“自发自用、余电上网”的用电模式变更为“全额上网”用电模式的，</w:t>
      </w:r>
      <w:r>
        <w:rPr>
          <w:rFonts w:hint="eastAsia" w:ascii="楷体" w:hAnsi="楷体" w:eastAsia="楷体" w:cs="宋体"/>
          <w:color w:val="auto"/>
          <w:kern w:val="0"/>
          <w:sz w:val="24"/>
          <w:highlight w:val="none"/>
          <w:lang w:eastAsia="zh-CN"/>
        </w:rPr>
        <w:t>双</w:t>
      </w:r>
      <w:r>
        <w:rPr>
          <w:rFonts w:hint="eastAsia" w:ascii="楷体" w:hAnsi="楷体" w:eastAsia="楷体" w:cs="宋体"/>
          <w:color w:val="auto"/>
          <w:kern w:val="0"/>
          <w:sz w:val="24"/>
          <w:highlight w:val="none"/>
        </w:rPr>
        <w:t>方</w:t>
      </w:r>
      <w:r>
        <w:rPr>
          <w:rFonts w:hint="eastAsia" w:ascii="楷体" w:hAnsi="楷体" w:eastAsia="楷体" w:cs="宋体"/>
          <w:color w:val="auto"/>
          <w:kern w:val="0"/>
          <w:sz w:val="24"/>
          <w:highlight w:val="none"/>
          <w:lang w:eastAsia="zh-CN"/>
        </w:rPr>
        <w:t>应就</w:t>
      </w:r>
      <w:r>
        <w:rPr>
          <w:rFonts w:hint="eastAsia" w:ascii="楷体" w:hAnsi="楷体" w:eastAsia="楷体" w:cs="宋体"/>
          <w:color w:val="auto"/>
          <w:kern w:val="0"/>
          <w:sz w:val="24"/>
          <w:highlight w:val="none"/>
        </w:rPr>
        <w:t>“电力销售损失</w:t>
      </w:r>
      <w:r>
        <w:rPr>
          <w:rFonts w:hint="eastAsia" w:ascii="楷体" w:hAnsi="楷体" w:eastAsia="楷体" w:cs="宋体"/>
          <w:color w:val="auto"/>
          <w:kern w:val="0"/>
          <w:sz w:val="24"/>
          <w:highlight w:val="none"/>
          <w:lang w:eastAsia="zh-CN"/>
        </w:rPr>
        <w:t>”的具体计算方式及在租金中抵扣的安排另行协商并签订书面补充协议</w:t>
      </w:r>
      <w:r>
        <w:rPr>
          <w:rFonts w:hint="eastAsia" w:ascii="楷体" w:hAnsi="楷体" w:eastAsia="楷体" w:cs="宋体"/>
          <w:color w:val="auto"/>
          <w:kern w:val="0"/>
          <w:sz w:val="24"/>
          <w:highlight w:val="none"/>
        </w:rPr>
        <w:t>。</w:t>
      </w:r>
      <w:bookmarkEnd w:id="145"/>
    </w:p>
    <w:p w14:paraId="432C127A">
      <w:pPr>
        <w:widowControl/>
        <w:numPr>
          <w:ilvl w:val="0"/>
          <w:numId w:val="0"/>
        </w:numPr>
        <w:tabs>
          <w:tab w:val="left" w:pos="567"/>
        </w:tabs>
        <w:spacing w:before="156" w:beforeLines="50" w:after="156" w:afterLines="50" w:line="360" w:lineRule="auto"/>
        <w:ind w:left="0" w:firstLine="0"/>
        <w:jc w:val="left"/>
        <w:rPr>
          <w:rFonts w:ascii="楷体" w:hAnsi="楷体" w:eastAsia="楷体"/>
          <w:color w:val="auto"/>
          <w:sz w:val="24"/>
          <w:highlight w:val="none"/>
        </w:rPr>
      </w:pPr>
      <w:bookmarkStart w:id="146" w:name="auto_fouce_32"/>
      <w:r>
        <w:rPr>
          <w:rFonts w:hint="eastAsia" w:ascii="楷体" w:hAnsi="楷体" w:eastAsia="楷体"/>
          <w:color w:val="auto"/>
          <w:sz w:val="24"/>
          <w:highlight w:val="none"/>
          <w:lang w:val="en-US" w:eastAsia="zh-CN"/>
        </w:rPr>
        <w:t>14.</w:t>
      </w:r>
      <w:del w:id="179" w:author="Jone" w:date="2026-06-23T10:46:00Z">
        <w:r>
          <w:rPr>
            <w:rFonts w:hint="default" w:ascii="楷体" w:hAnsi="楷体" w:eastAsia="楷体"/>
            <w:color w:val="auto"/>
            <w:sz w:val="24"/>
            <w:highlight w:val="none"/>
            <w:lang w:val="en-US" w:eastAsia="zh-CN"/>
          </w:rPr>
          <w:delText>8</w:delText>
        </w:r>
      </w:del>
      <w:ins w:id="180" w:author="Jone" w:date="2026-06-23T10:46:00Z">
        <w:r>
          <w:rPr>
            <w:rFonts w:hint="eastAsia" w:ascii="楷体" w:hAnsi="楷体" w:eastAsia="楷体"/>
            <w:color w:val="auto"/>
            <w:sz w:val="24"/>
            <w:highlight w:val="none"/>
            <w:lang w:val="en-US" w:eastAsia="zh-CN"/>
          </w:rPr>
          <w:t>8</w:t>
        </w:r>
      </w:ins>
      <w:r>
        <w:rPr>
          <w:rFonts w:hint="eastAsia" w:ascii="楷体" w:hAnsi="楷体" w:eastAsia="楷体"/>
          <w:color w:val="auto"/>
          <w:sz w:val="24"/>
          <w:highlight w:val="none"/>
        </w:rPr>
        <w:t>如果</w:t>
      </w:r>
      <w:r>
        <w:rPr>
          <w:rFonts w:hint="eastAsia" w:ascii="楷体" w:hAnsi="楷体" w:eastAsia="楷体"/>
          <w:color w:val="auto"/>
          <w:sz w:val="24"/>
          <w:highlight w:val="none"/>
          <w:lang w:eastAsia="zh-CN"/>
        </w:rPr>
        <w:t>因甲方原因导致</w:t>
      </w:r>
      <w:r>
        <w:rPr>
          <w:rFonts w:hint="eastAsia" w:ascii="楷体" w:hAnsi="楷体" w:eastAsia="楷体"/>
          <w:color w:val="auto"/>
          <w:sz w:val="24"/>
          <w:highlight w:val="none"/>
        </w:rPr>
        <w:t>有第三方就乙方对房屋屋顶的使用提出法律或行政程序</w:t>
      </w:r>
      <w:r>
        <w:rPr>
          <w:rFonts w:ascii="楷体" w:hAnsi="楷体" w:eastAsia="楷体"/>
          <w:color w:val="auto"/>
          <w:sz w:val="24"/>
          <w:highlight w:val="none"/>
        </w:rPr>
        <w:t>(合</w:t>
      </w:r>
      <w:r>
        <w:rPr>
          <w:rFonts w:hint="eastAsia" w:ascii="楷体" w:hAnsi="楷体" w:eastAsia="楷体"/>
          <w:color w:val="auto"/>
          <w:sz w:val="24"/>
          <w:highlight w:val="none"/>
        </w:rPr>
        <w:t>称</w:t>
      </w:r>
      <w:r>
        <w:rPr>
          <w:rFonts w:ascii="楷体" w:hAnsi="楷体" w:eastAsia="楷体"/>
          <w:color w:val="auto"/>
          <w:sz w:val="24"/>
          <w:highlight w:val="none"/>
        </w:rPr>
        <w:t>“侵权指控”)，声称</w:t>
      </w:r>
      <w:r>
        <w:rPr>
          <w:rFonts w:hint="eastAsia" w:ascii="楷体" w:hAnsi="楷体" w:eastAsia="楷体"/>
          <w:color w:val="auto"/>
          <w:sz w:val="24"/>
          <w:highlight w:val="none"/>
        </w:rPr>
        <w:t>乙方</w:t>
      </w:r>
      <w:r>
        <w:rPr>
          <w:rFonts w:ascii="楷体" w:hAnsi="楷体" w:eastAsia="楷体"/>
          <w:color w:val="auto"/>
          <w:sz w:val="24"/>
          <w:highlight w:val="none"/>
        </w:rPr>
        <w:t>侵犯其合法权益，</w:t>
      </w:r>
      <w:r>
        <w:rPr>
          <w:rFonts w:hint="eastAsia" w:ascii="楷体" w:hAnsi="楷体" w:eastAsia="楷体"/>
          <w:color w:val="auto"/>
          <w:sz w:val="24"/>
          <w:highlight w:val="none"/>
        </w:rPr>
        <w:t>甲方</w:t>
      </w:r>
      <w:r>
        <w:rPr>
          <w:rFonts w:ascii="楷体" w:hAnsi="楷体" w:eastAsia="楷体"/>
          <w:color w:val="auto"/>
          <w:sz w:val="24"/>
          <w:highlight w:val="none"/>
        </w:rPr>
        <w:t>应负责解决全部纠纷、承担全部责任和费用</w:t>
      </w:r>
      <w:r>
        <w:rPr>
          <w:rFonts w:hint="eastAsia" w:ascii="楷体" w:hAnsi="楷体" w:eastAsia="楷体"/>
          <w:color w:val="auto"/>
          <w:sz w:val="24"/>
          <w:highlight w:val="none"/>
          <w:lang w:eastAsia="zh-CN"/>
        </w:rPr>
        <w:t>，但甲方承担的责任总额以本合同项下甲方已收取的租金总额及应向乙方支付的电费总额之和为上限</w:t>
      </w:r>
      <w:r>
        <w:rPr>
          <w:rFonts w:ascii="楷体" w:hAnsi="楷体" w:eastAsia="楷体"/>
          <w:color w:val="auto"/>
          <w:sz w:val="24"/>
          <w:highlight w:val="none"/>
        </w:rPr>
        <w:t>。因上述</w:t>
      </w:r>
      <w:r>
        <w:rPr>
          <w:rFonts w:hint="eastAsia" w:ascii="楷体" w:hAnsi="楷体" w:eastAsia="楷体"/>
          <w:color w:val="auto"/>
          <w:sz w:val="24"/>
          <w:highlight w:val="none"/>
        </w:rPr>
        <w:t>甲方在事前隐瞒造成的</w:t>
      </w:r>
      <w:r>
        <w:rPr>
          <w:rFonts w:ascii="楷体" w:hAnsi="楷体" w:eastAsia="楷体"/>
          <w:color w:val="auto"/>
          <w:sz w:val="24"/>
          <w:highlight w:val="none"/>
        </w:rPr>
        <w:t>违约行为导致</w:t>
      </w:r>
      <w:r>
        <w:rPr>
          <w:rFonts w:hint="eastAsia" w:ascii="楷体" w:hAnsi="楷体" w:eastAsia="楷体"/>
          <w:color w:val="auto"/>
          <w:sz w:val="24"/>
          <w:highlight w:val="none"/>
        </w:rPr>
        <w:t>乙方发生</w:t>
      </w:r>
      <w:r>
        <w:rPr>
          <w:rFonts w:ascii="楷体" w:hAnsi="楷体" w:eastAsia="楷体"/>
          <w:color w:val="auto"/>
          <w:sz w:val="24"/>
          <w:highlight w:val="none"/>
        </w:rPr>
        <w:t>损失或无法继续履行</w:t>
      </w:r>
      <w:r>
        <w:rPr>
          <w:rFonts w:hint="eastAsia" w:ascii="楷体" w:hAnsi="楷体" w:eastAsia="楷体"/>
          <w:color w:val="auto"/>
          <w:sz w:val="24"/>
          <w:highlight w:val="none"/>
        </w:rPr>
        <w:t>合同</w:t>
      </w:r>
      <w:r>
        <w:rPr>
          <w:rFonts w:ascii="楷体" w:hAnsi="楷体" w:eastAsia="楷体"/>
          <w:color w:val="auto"/>
          <w:sz w:val="24"/>
          <w:highlight w:val="none"/>
        </w:rPr>
        <w:t>，</w:t>
      </w:r>
      <w:r>
        <w:rPr>
          <w:rFonts w:hint="eastAsia" w:ascii="楷体" w:hAnsi="楷体" w:eastAsia="楷体"/>
          <w:color w:val="auto"/>
          <w:sz w:val="24"/>
          <w:highlight w:val="none"/>
        </w:rPr>
        <w:t>乙方</w:t>
      </w:r>
      <w:r>
        <w:rPr>
          <w:rFonts w:ascii="楷体" w:hAnsi="楷体" w:eastAsia="楷体"/>
          <w:color w:val="auto"/>
          <w:sz w:val="24"/>
          <w:highlight w:val="none"/>
        </w:rPr>
        <w:t>有权</w:t>
      </w:r>
      <w:r>
        <w:rPr>
          <w:rFonts w:hint="eastAsia" w:ascii="楷体" w:hAnsi="楷体" w:eastAsia="楷体"/>
          <w:color w:val="auto"/>
          <w:sz w:val="24"/>
          <w:highlight w:val="none"/>
        </w:rPr>
        <w:t>单方解除合同，</w:t>
      </w:r>
      <w:r>
        <w:rPr>
          <w:rFonts w:ascii="楷体" w:hAnsi="楷体" w:eastAsia="楷体"/>
          <w:color w:val="auto"/>
          <w:sz w:val="24"/>
          <w:highlight w:val="none"/>
        </w:rPr>
        <w:t>要求</w:t>
      </w:r>
      <w:r>
        <w:rPr>
          <w:rFonts w:hint="eastAsia" w:ascii="楷体" w:hAnsi="楷体" w:eastAsia="楷体"/>
          <w:color w:val="auto"/>
          <w:sz w:val="24"/>
          <w:highlight w:val="none"/>
        </w:rPr>
        <w:t>甲方</w:t>
      </w:r>
      <w:r>
        <w:rPr>
          <w:rFonts w:ascii="楷体" w:hAnsi="楷体" w:eastAsia="楷体"/>
          <w:color w:val="auto"/>
          <w:sz w:val="24"/>
          <w:highlight w:val="none"/>
        </w:rPr>
        <w:t>偿付其为履行本</w:t>
      </w:r>
      <w:r>
        <w:rPr>
          <w:rFonts w:hint="eastAsia" w:ascii="楷体" w:hAnsi="楷体" w:eastAsia="楷体"/>
          <w:color w:val="auto"/>
          <w:sz w:val="24"/>
          <w:highlight w:val="none"/>
        </w:rPr>
        <w:t>合同</w:t>
      </w:r>
      <w:r>
        <w:rPr>
          <w:rFonts w:ascii="楷体" w:hAnsi="楷体" w:eastAsia="楷体"/>
          <w:color w:val="auto"/>
          <w:sz w:val="24"/>
          <w:highlight w:val="none"/>
        </w:rPr>
        <w:t>支出的全部损失、成本及费用（包括但不限于设备成本、安装维护成本、差旅费、律师费、</w:t>
      </w:r>
      <w:r>
        <w:rPr>
          <w:rFonts w:hint="eastAsia" w:ascii="楷体" w:hAnsi="楷体" w:eastAsia="楷体"/>
          <w:color w:val="auto"/>
          <w:sz w:val="24"/>
          <w:highlight w:val="none"/>
        </w:rPr>
        <w:t>利息、</w:t>
      </w:r>
      <w:r>
        <w:rPr>
          <w:rFonts w:ascii="楷体" w:hAnsi="楷体" w:eastAsia="楷体"/>
          <w:color w:val="auto"/>
          <w:sz w:val="24"/>
          <w:highlight w:val="none"/>
        </w:rPr>
        <w:t>剩余售电年限的预期发电收益损失、其他第三方索赔损失及其他一切损失等）。</w:t>
      </w:r>
      <w:bookmarkEnd w:id="146"/>
      <w:bookmarkStart w:id="147" w:name="_Toc466451255"/>
      <w:bookmarkEnd w:id="147"/>
      <w:bookmarkStart w:id="148" w:name="_Toc466449313"/>
      <w:bookmarkEnd w:id="148"/>
      <w:bookmarkStart w:id="149" w:name="_Toc466468445"/>
      <w:bookmarkEnd w:id="149"/>
      <w:bookmarkStart w:id="150" w:name="_Toc466451254"/>
      <w:bookmarkEnd w:id="150"/>
      <w:bookmarkStart w:id="151" w:name="_Toc466454429"/>
      <w:bookmarkEnd w:id="151"/>
      <w:bookmarkStart w:id="152" w:name="_Toc466468447"/>
      <w:bookmarkEnd w:id="152"/>
      <w:bookmarkStart w:id="153" w:name="_Toc466451730"/>
      <w:bookmarkEnd w:id="153"/>
      <w:bookmarkStart w:id="154" w:name="_Toc466451731"/>
      <w:bookmarkEnd w:id="154"/>
      <w:bookmarkStart w:id="155" w:name="_Toc466451732"/>
      <w:bookmarkEnd w:id="155"/>
      <w:bookmarkStart w:id="156" w:name="_Toc466449510"/>
      <w:bookmarkEnd w:id="156"/>
      <w:bookmarkStart w:id="157" w:name="_Toc466454431"/>
      <w:bookmarkEnd w:id="157"/>
      <w:bookmarkStart w:id="158" w:name="_Toc466449315"/>
      <w:bookmarkEnd w:id="158"/>
      <w:bookmarkStart w:id="159" w:name="_Toc466449351"/>
      <w:bookmarkEnd w:id="159"/>
      <w:bookmarkStart w:id="160" w:name="_Toc466468314"/>
      <w:bookmarkEnd w:id="160"/>
      <w:bookmarkStart w:id="161" w:name="_Toc466448857"/>
      <w:bookmarkEnd w:id="161"/>
      <w:bookmarkStart w:id="162" w:name="_Toc466449314"/>
      <w:bookmarkEnd w:id="162"/>
      <w:bookmarkStart w:id="163" w:name="_Toc466448856"/>
      <w:bookmarkEnd w:id="163"/>
      <w:bookmarkStart w:id="164" w:name="_Toc466468363"/>
      <w:bookmarkEnd w:id="164"/>
      <w:bookmarkStart w:id="165" w:name="_Toc466454430"/>
      <w:bookmarkEnd w:id="165"/>
      <w:bookmarkStart w:id="166" w:name="_Toc466449352"/>
      <w:bookmarkEnd w:id="166"/>
      <w:bookmarkStart w:id="167" w:name="_Toc466468362"/>
      <w:bookmarkEnd w:id="167"/>
      <w:bookmarkStart w:id="168" w:name="_Toc466449509"/>
      <w:bookmarkEnd w:id="168"/>
      <w:bookmarkStart w:id="169" w:name="_Toc466449350"/>
      <w:bookmarkEnd w:id="169"/>
      <w:bookmarkStart w:id="170" w:name="_Toc466451253"/>
      <w:bookmarkEnd w:id="170"/>
      <w:bookmarkStart w:id="171" w:name="_Toc466468446"/>
      <w:bookmarkEnd w:id="171"/>
      <w:bookmarkStart w:id="172" w:name="_Toc466448858"/>
      <w:bookmarkEnd w:id="172"/>
      <w:bookmarkStart w:id="173" w:name="_Toc466468364"/>
      <w:bookmarkEnd w:id="173"/>
      <w:bookmarkStart w:id="174" w:name="_Toc466468315"/>
      <w:bookmarkEnd w:id="174"/>
      <w:bookmarkStart w:id="175" w:name="_Toc466468313"/>
      <w:bookmarkEnd w:id="175"/>
      <w:bookmarkStart w:id="176" w:name="_Toc466449508"/>
      <w:bookmarkEnd w:id="176"/>
      <w:bookmarkStart w:id="177" w:name="_Toc192919779"/>
      <w:bookmarkStart w:id="178" w:name="_Toc466448859"/>
      <w:bookmarkStart w:id="179" w:name="_Toc316645325"/>
      <w:bookmarkStart w:id="180" w:name="_Toc467703950"/>
    </w:p>
    <w:p w14:paraId="65C20292">
      <w:pPr>
        <w:widowControl/>
        <w:numPr>
          <w:ilvl w:val="0"/>
          <w:numId w:val="0"/>
        </w:numPr>
        <w:tabs>
          <w:tab w:val="left" w:pos="567"/>
        </w:tabs>
        <w:spacing w:before="156" w:beforeLines="50" w:after="156" w:afterLines="50" w:line="360" w:lineRule="auto"/>
        <w:ind w:left="0" w:firstLine="0"/>
        <w:jc w:val="left"/>
        <w:rPr>
          <w:rFonts w:ascii="楷体" w:hAnsi="楷体" w:eastAsia="楷体"/>
          <w:color w:val="auto"/>
          <w:sz w:val="24"/>
          <w:highlight w:val="none"/>
        </w:rPr>
      </w:pPr>
      <w:bookmarkStart w:id="181" w:name="tip_risk_bookmark_33"/>
      <w:r>
        <w:rPr>
          <w:rFonts w:hint="eastAsia" w:ascii="楷体" w:hAnsi="楷体" w:eastAsia="楷体"/>
          <w:color w:val="auto"/>
          <w:sz w:val="24"/>
          <w:highlight w:val="none"/>
          <w:lang w:val="en-US" w:eastAsia="zh-CN"/>
        </w:rPr>
        <w:t>14.</w:t>
      </w:r>
      <w:del w:id="181" w:author="Jone" w:date="2026-06-23T10:46:03Z">
        <w:r>
          <w:rPr>
            <w:rFonts w:hint="default" w:ascii="楷体" w:hAnsi="楷体" w:eastAsia="楷体"/>
            <w:color w:val="auto"/>
            <w:sz w:val="24"/>
            <w:highlight w:val="none"/>
            <w:lang w:val="en-US" w:eastAsia="zh-CN"/>
          </w:rPr>
          <w:delText>9</w:delText>
        </w:r>
      </w:del>
      <w:ins w:id="182" w:author="Jone" w:date="2026-06-23T10:46:03Z">
        <w:r>
          <w:rPr>
            <w:rFonts w:hint="eastAsia" w:ascii="楷体" w:hAnsi="楷体" w:eastAsia="楷体"/>
            <w:color w:val="auto"/>
            <w:sz w:val="24"/>
            <w:highlight w:val="none"/>
            <w:lang w:val="en-US" w:eastAsia="zh-CN"/>
          </w:rPr>
          <w:t>9</w:t>
        </w:r>
      </w:ins>
      <w:r>
        <w:rPr>
          <w:rFonts w:hint="eastAsia" w:ascii="楷体" w:hAnsi="楷体" w:eastAsia="楷体"/>
          <w:color w:val="auto"/>
          <w:sz w:val="24"/>
          <w:highlight w:val="none"/>
        </w:rPr>
        <w:t>任何一方违约后，另一方应采取适当措施，防止损失的扩大，否则不能就扩大的部分要求赔偿。</w:t>
      </w:r>
      <w:bookmarkEnd w:id="181"/>
    </w:p>
    <w:p w14:paraId="653BECD2">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182" w:name="_Toc43410923"/>
      <w:bookmarkStart w:id="183" w:name="_Toc43410840"/>
      <w:r>
        <w:rPr>
          <w:rFonts w:hint="eastAsia" w:ascii="楷体" w:hAnsi="楷体" w:eastAsia="楷体" w:cs="宋体"/>
          <w:b/>
          <w:bCs/>
          <w:color w:val="auto"/>
          <w:kern w:val="0"/>
          <w:sz w:val="24"/>
          <w:highlight w:val="none"/>
        </w:rPr>
        <w:t>合同的变更、解除和</w:t>
      </w:r>
      <w:bookmarkEnd w:id="177"/>
      <w:bookmarkEnd w:id="178"/>
      <w:bookmarkEnd w:id="179"/>
      <w:bookmarkStart w:id="184" w:name="_Toc186695481"/>
      <w:bookmarkStart w:id="185" w:name="_Toc161388648"/>
      <w:r>
        <w:rPr>
          <w:rFonts w:hint="eastAsia" w:ascii="楷体" w:hAnsi="楷体" w:eastAsia="楷体" w:cs="宋体"/>
          <w:b/>
          <w:bCs/>
          <w:color w:val="auto"/>
          <w:kern w:val="0"/>
          <w:sz w:val="24"/>
          <w:highlight w:val="none"/>
        </w:rPr>
        <w:t>终止</w:t>
      </w:r>
      <w:bookmarkEnd w:id="180"/>
      <w:bookmarkEnd w:id="182"/>
      <w:bookmarkEnd w:id="183"/>
    </w:p>
    <w:p w14:paraId="3A93208E">
      <w:pPr>
        <w:widowControl/>
        <w:numPr>
          <w:ilvl w:val="0"/>
          <w:numId w:val="17"/>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86" w:name="_Toc191875254"/>
      <w:bookmarkStart w:id="187" w:name="_Toc192324174"/>
      <w:r>
        <w:rPr>
          <w:rFonts w:hint="eastAsia" w:ascii="楷体" w:hAnsi="楷体" w:eastAsia="楷体"/>
          <w:color w:val="auto"/>
          <w:sz w:val="24"/>
          <w:highlight w:val="none"/>
        </w:rPr>
        <w:t>因项目投资巨大，成本回收期长</w:t>
      </w:r>
      <w:r>
        <w:rPr>
          <w:rFonts w:ascii="楷体" w:hAnsi="楷体" w:eastAsia="楷体"/>
          <w:color w:val="auto"/>
          <w:sz w:val="24"/>
          <w:highlight w:val="none"/>
        </w:rPr>
        <w:t>，</w:t>
      </w:r>
      <w:r>
        <w:rPr>
          <w:rFonts w:hint="eastAsia" w:ascii="楷体" w:hAnsi="楷体" w:eastAsia="楷体"/>
          <w:color w:val="auto"/>
          <w:sz w:val="24"/>
          <w:highlight w:val="none"/>
        </w:rPr>
        <w:t>在合作期内，甲方</w:t>
      </w:r>
      <w:r>
        <w:rPr>
          <w:rFonts w:ascii="楷体" w:hAnsi="楷体" w:eastAsia="楷体"/>
          <w:color w:val="auto"/>
          <w:sz w:val="24"/>
          <w:highlight w:val="none"/>
        </w:rPr>
        <w:t>不得</w:t>
      </w:r>
      <w:r>
        <w:rPr>
          <w:rFonts w:hint="eastAsia" w:ascii="楷体" w:hAnsi="楷体" w:eastAsia="楷体"/>
          <w:color w:val="auto"/>
          <w:sz w:val="24"/>
          <w:highlight w:val="none"/>
        </w:rPr>
        <w:t>单方</w:t>
      </w:r>
      <w:r>
        <w:rPr>
          <w:rFonts w:ascii="楷体" w:hAnsi="楷体" w:eastAsia="楷体"/>
          <w:color w:val="auto"/>
          <w:sz w:val="24"/>
          <w:highlight w:val="none"/>
        </w:rPr>
        <w:t>解除</w:t>
      </w:r>
      <w:r>
        <w:rPr>
          <w:rFonts w:hint="eastAsia" w:ascii="楷体" w:hAnsi="楷体" w:eastAsia="楷体"/>
          <w:color w:val="auto"/>
          <w:sz w:val="24"/>
          <w:highlight w:val="none"/>
        </w:rPr>
        <w:t>本合同</w:t>
      </w:r>
      <w:r>
        <w:rPr>
          <w:rFonts w:ascii="楷体" w:hAnsi="楷体" w:eastAsia="楷体"/>
          <w:color w:val="auto"/>
          <w:sz w:val="24"/>
          <w:highlight w:val="none"/>
        </w:rPr>
        <w:t>，若</w:t>
      </w:r>
      <w:r>
        <w:rPr>
          <w:rFonts w:hint="eastAsia" w:ascii="楷体" w:hAnsi="楷体" w:eastAsia="楷体"/>
          <w:color w:val="auto"/>
          <w:sz w:val="24"/>
          <w:highlight w:val="none"/>
        </w:rPr>
        <w:t>甲方</w:t>
      </w:r>
      <w:r>
        <w:rPr>
          <w:rFonts w:ascii="楷体" w:hAnsi="楷体" w:eastAsia="楷体"/>
          <w:color w:val="auto"/>
          <w:sz w:val="24"/>
          <w:highlight w:val="none"/>
        </w:rPr>
        <w:t>违反约定解除</w:t>
      </w:r>
      <w:r>
        <w:rPr>
          <w:rFonts w:hint="eastAsia" w:ascii="楷体" w:hAnsi="楷体" w:eastAsia="楷体"/>
          <w:color w:val="auto"/>
          <w:sz w:val="24"/>
          <w:highlight w:val="none"/>
        </w:rPr>
        <w:t>合同，甲方应按本合同第</w:t>
      </w:r>
      <w:r>
        <w:rPr>
          <w:rFonts w:ascii="楷体" w:hAnsi="楷体" w:eastAsia="楷体"/>
          <w:color w:val="auto"/>
          <w:sz w:val="24"/>
          <w:highlight w:val="none"/>
        </w:rPr>
        <w:t>15.3</w:t>
      </w:r>
      <w:r>
        <w:rPr>
          <w:rFonts w:hint="eastAsia" w:ascii="楷体" w:hAnsi="楷体" w:eastAsia="楷体"/>
          <w:color w:val="auto"/>
          <w:sz w:val="24"/>
          <w:highlight w:val="none"/>
        </w:rPr>
        <w:t>条的规定向乙方赔偿。</w:t>
      </w:r>
      <w:bookmarkEnd w:id="186"/>
      <w:bookmarkEnd w:id="187"/>
    </w:p>
    <w:p w14:paraId="6E43477E">
      <w:pPr>
        <w:widowControl/>
        <w:numPr>
          <w:ilvl w:val="0"/>
          <w:numId w:val="17"/>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88" w:name="auto_fouce_34"/>
      <w:r>
        <w:rPr>
          <w:rFonts w:hint="eastAsia" w:ascii="楷体" w:hAnsi="楷体" w:eastAsia="楷体"/>
          <w:color w:val="auto"/>
          <w:sz w:val="24"/>
          <w:highlight w:val="none"/>
        </w:rPr>
        <w:t>如遇到国家产业政策调整或者发电、供电政策变化等，导致乙方电站不能正常建设、运营的，乙方有权单方面解除本合同且不承担任何违约责任，乙方必须在60个自然日内将属于乙方的设施拆除完毕，甲方应为乙方拆除、移走光伏电站设施设备提供必要的协助。</w:t>
      </w:r>
      <w:bookmarkEnd w:id="188"/>
    </w:p>
    <w:p w14:paraId="758A43A9">
      <w:pPr>
        <w:widowControl/>
        <w:numPr>
          <w:ilvl w:val="0"/>
          <w:numId w:val="17"/>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189" w:name="auto_fouce_35"/>
      <w:r>
        <w:rPr>
          <w:rFonts w:hint="eastAsia" w:ascii="楷体" w:hAnsi="楷体" w:eastAsia="楷体"/>
          <w:color w:val="auto"/>
          <w:sz w:val="24"/>
          <w:highlight w:val="none"/>
        </w:rPr>
        <w:t>乙方因甲方违约而乙方单方解除本合同或甲方单方面提前解除本合同的，甲方应给予乙方</w:t>
      </w:r>
      <w:r>
        <w:rPr>
          <w:rFonts w:ascii="楷体" w:hAnsi="楷体" w:eastAsia="楷体"/>
          <w:color w:val="auto"/>
          <w:sz w:val="24"/>
          <w:highlight w:val="none"/>
        </w:rPr>
        <w:t>180</w:t>
      </w:r>
      <w:r>
        <w:rPr>
          <w:rFonts w:hint="eastAsia" w:ascii="楷体" w:hAnsi="楷体" w:eastAsia="楷体"/>
          <w:color w:val="auto"/>
          <w:sz w:val="24"/>
          <w:highlight w:val="none"/>
        </w:rPr>
        <w:t>个自然日的时间进行拆除工作，并在解除本合同之日起30个自然日内赔偿给乙方造成的</w:t>
      </w:r>
      <w:r>
        <w:rPr>
          <w:rFonts w:hint="eastAsia" w:ascii="楷体" w:hAnsi="楷体" w:eastAsia="楷体"/>
          <w:color w:val="auto"/>
          <w:sz w:val="24"/>
          <w:highlight w:val="none"/>
          <w:lang w:eastAsia="zh-CN"/>
        </w:rPr>
        <w:t>直接</w:t>
      </w:r>
      <w:r>
        <w:rPr>
          <w:rFonts w:hint="eastAsia" w:ascii="楷体" w:hAnsi="楷体" w:eastAsia="楷体"/>
          <w:color w:val="auto"/>
          <w:sz w:val="24"/>
          <w:highlight w:val="none"/>
        </w:rPr>
        <w:t>损失，包括电站投资</w:t>
      </w:r>
      <w:r>
        <w:rPr>
          <w:rFonts w:hint="eastAsia" w:ascii="楷体" w:hAnsi="楷体" w:eastAsia="楷体"/>
          <w:color w:val="auto"/>
          <w:sz w:val="24"/>
          <w:highlight w:val="none"/>
          <w:lang w:eastAsia="zh-CN"/>
        </w:rPr>
        <w:t>成本（扣除已折旧部分）</w:t>
      </w:r>
      <w:r>
        <w:rPr>
          <w:rFonts w:hint="eastAsia" w:ascii="楷体" w:hAnsi="楷体" w:eastAsia="楷体"/>
          <w:color w:val="auto"/>
          <w:sz w:val="24"/>
          <w:highlight w:val="none"/>
        </w:rPr>
        <w:t>、</w:t>
      </w:r>
      <w:r>
        <w:rPr>
          <w:rFonts w:hint="eastAsia" w:ascii="楷体" w:hAnsi="楷体" w:eastAsia="楷体"/>
          <w:color w:val="auto"/>
          <w:sz w:val="24"/>
          <w:highlight w:val="none"/>
          <w:lang w:eastAsia="zh-CN"/>
        </w:rPr>
        <w:t>合</w:t>
      </w:r>
      <w:r>
        <w:rPr>
          <w:rFonts w:hint="eastAsia" w:ascii="楷体" w:hAnsi="楷体" w:eastAsia="楷体"/>
          <w:color w:val="auto"/>
          <w:sz w:val="24"/>
          <w:highlight w:val="none"/>
        </w:rPr>
        <w:t>理的设备拆除</w:t>
      </w:r>
      <w:r>
        <w:rPr>
          <w:rFonts w:hint="eastAsia" w:ascii="楷体" w:hAnsi="楷体" w:eastAsia="楷体"/>
          <w:color w:val="auto"/>
          <w:sz w:val="24"/>
          <w:highlight w:val="none"/>
          <w:lang w:eastAsia="zh-CN"/>
        </w:rPr>
        <w:t>及搬迁</w:t>
      </w:r>
      <w:r>
        <w:rPr>
          <w:rFonts w:hint="eastAsia" w:ascii="楷体" w:hAnsi="楷体" w:eastAsia="楷体"/>
          <w:color w:val="auto"/>
          <w:sz w:val="24"/>
          <w:highlight w:val="none"/>
        </w:rPr>
        <w:t>费用</w:t>
      </w:r>
      <w:r>
        <w:rPr>
          <w:rFonts w:hint="eastAsia" w:ascii="楷体" w:hAnsi="楷体" w:eastAsia="楷体"/>
          <w:color w:val="auto"/>
          <w:sz w:val="24"/>
          <w:highlight w:val="none"/>
          <w:lang w:eastAsia="zh-CN"/>
        </w:rPr>
        <w:t>。对于</w:t>
      </w:r>
      <w:r>
        <w:rPr>
          <w:rFonts w:hint="eastAsia" w:ascii="楷体" w:hAnsi="楷体" w:eastAsia="楷体"/>
          <w:color w:val="auto"/>
          <w:sz w:val="24"/>
          <w:highlight w:val="none"/>
        </w:rPr>
        <w:t>预期收益损失</w:t>
      </w:r>
      <w:r>
        <w:rPr>
          <w:rFonts w:hint="eastAsia" w:ascii="楷体" w:hAnsi="楷体" w:eastAsia="楷体"/>
          <w:color w:val="auto"/>
          <w:sz w:val="24"/>
          <w:highlight w:val="none"/>
          <w:lang w:eastAsia="zh-CN"/>
        </w:rPr>
        <w:t>，其计算应基于电站</w:t>
      </w:r>
      <w:r>
        <w:rPr>
          <w:rFonts w:hint="eastAsia" w:ascii="楷体" w:hAnsi="楷体" w:eastAsia="楷体"/>
          <w:color w:val="auto"/>
          <w:sz w:val="24"/>
          <w:highlight w:val="none"/>
        </w:rPr>
        <w:t>实际</w:t>
      </w:r>
      <w:r>
        <w:rPr>
          <w:rFonts w:hint="eastAsia" w:ascii="楷体" w:hAnsi="楷体" w:eastAsia="楷体"/>
          <w:color w:val="auto"/>
          <w:sz w:val="24"/>
          <w:highlight w:val="none"/>
          <w:lang w:eastAsia="zh-CN"/>
        </w:rPr>
        <w:t>运营历史数据</w:t>
      </w:r>
      <w:r>
        <w:rPr>
          <w:rFonts w:hint="eastAsia" w:ascii="楷体" w:hAnsi="楷体" w:eastAsia="楷体"/>
          <w:color w:val="auto"/>
          <w:sz w:val="24"/>
          <w:highlight w:val="none"/>
        </w:rPr>
        <w:t>，</w:t>
      </w:r>
      <w:r>
        <w:rPr>
          <w:rFonts w:hint="eastAsia" w:ascii="楷体" w:hAnsi="楷体" w:eastAsia="楷体"/>
          <w:color w:val="auto"/>
          <w:sz w:val="24"/>
          <w:highlight w:val="none"/>
          <w:lang w:eastAsia="zh-CN"/>
        </w:rPr>
        <w:t>并应考虑设备自然衰减等因素，且赔偿总额</w:t>
      </w:r>
      <w:r>
        <w:rPr>
          <w:rFonts w:hint="eastAsia" w:ascii="楷体" w:hAnsi="楷体" w:eastAsia="楷体"/>
          <w:color w:val="auto"/>
          <w:sz w:val="24"/>
          <w:highlight w:val="none"/>
        </w:rPr>
        <w:t>不</w:t>
      </w:r>
      <w:r>
        <w:rPr>
          <w:rFonts w:hint="eastAsia" w:ascii="楷体" w:hAnsi="楷体" w:eastAsia="楷体"/>
          <w:color w:val="auto"/>
          <w:sz w:val="24"/>
          <w:highlight w:val="none"/>
          <w:lang w:eastAsia="zh-CN"/>
        </w:rPr>
        <w:t>应超过</w:t>
      </w:r>
      <w:r>
        <w:rPr>
          <w:rFonts w:hint="eastAsia" w:ascii="楷体" w:hAnsi="楷体" w:eastAsia="楷体"/>
          <w:color w:val="auto"/>
          <w:sz w:val="24"/>
          <w:highlight w:val="none"/>
        </w:rPr>
        <w:t>电</w:t>
      </w:r>
      <w:r>
        <w:rPr>
          <w:rFonts w:hint="eastAsia" w:ascii="楷体" w:hAnsi="楷体" w:eastAsia="楷体"/>
          <w:color w:val="auto"/>
          <w:sz w:val="24"/>
          <w:highlight w:val="none"/>
          <w:lang w:eastAsia="zh-CN"/>
        </w:rPr>
        <w:t>站剩余未摊销投资成本</w:t>
      </w:r>
      <w:r>
        <w:rPr>
          <w:rFonts w:hint="eastAsia" w:ascii="楷体" w:hAnsi="楷体" w:eastAsia="楷体"/>
          <w:color w:val="auto"/>
          <w:sz w:val="24"/>
          <w:highlight w:val="none"/>
        </w:rPr>
        <w:t>的</w:t>
      </w:r>
      <w:r>
        <w:rPr>
          <w:rFonts w:hint="eastAsia" w:ascii="楷体" w:hAnsi="楷体" w:eastAsia="楷体"/>
          <w:sz w:val="24"/>
          <w:lang w:eastAsia="zh-CN"/>
        </w:rPr>
        <w:t>1.2倍。</w:t>
      </w:r>
      <w:r>
        <w:rPr>
          <w:rFonts w:hint="eastAsia" w:ascii="楷体" w:hAnsi="楷体" w:eastAsia="楷体"/>
          <w:sz w:val="24"/>
        </w:rPr>
        <w:t>乙方为主张权利而发生的诉讼费（仲裁费）、律师费、财产保全费、财产保全担保费等</w:t>
      </w:r>
      <w:r>
        <w:rPr>
          <w:rFonts w:hint="eastAsia" w:ascii="楷体" w:hAnsi="楷体" w:eastAsia="楷体"/>
          <w:sz w:val="24"/>
          <w:lang w:eastAsia="zh-CN"/>
        </w:rPr>
        <w:t>，甲方亦应予以赔偿</w:t>
      </w:r>
      <w:r>
        <w:rPr>
          <w:rFonts w:hint="eastAsia" w:ascii="楷体" w:hAnsi="楷体" w:eastAsia="楷体"/>
          <w:color w:val="auto"/>
          <w:sz w:val="24"/>
          <w:highlight w:val="none"/>
        </w:rPr>
        <w:t>。</w:t>
      </w:r>
      <w:bookmarkEnd w:id="189"/>
    </w:p>
    <w:bookmarkEnd w:id="184"/>
    <w:bookmarkEnd w:id="185"/>
    <w:p w14:paraId="0BCD520E">
      <w:pPr>
        <w:widowControl/>
        <w:numPr>
          <w:ilvl w:val="0"/>
          <w:numId w:val="17"/>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如果本发电项目在建设期因包括但不限于审批（含乙方内部决策审批及国家相关部门审批等）、核准及接入等问题导致无法实施，乙方有权解除合同且不视为违约，任何一方无需赔偿对方损失</w:t>
      </w:r>
      <w:r>
        <w:rPr>
          <w:rFonts w:ascii="楷体" w:hAnsi="楷体" w:eastAsia="楷体"/>
          <w:color w:val="auto"/>
          <w:sz w:val="24"/>
          <w:highlight w:val="none"/>
        </w:rPr>
        <w:t>。</w:t>
      </w:r>
    </w:p>
    <w:p w14:paraId="02CA7A25">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190" w:name="_Toc466468373"/>
      <w:bookmarkEnd w:id="190"/>
      <w:bookmarkStart w:id="191" w:name="_Toc466449512"/>
      <w:bookmarkEnd w:id="191"/>
      <w:bookmarkStart w:id="192" w:name="_Toc466468455"/>
      <w:bookmarkEnd w:id="192"/>
      <w:bookmarkStart w:id="193" w:name="_Toc466451258"/>
      <w:bookmarkEnd w:id="193"/>
      <w:bookmarkStart w:id="194" w:name="_Toc466449518"/>
      <w:bookmarkEnd w:id="194"/>
      <w:bookmarkStart w:id="195" w:name="_Toc466449318"/>
      <w:bookmarkEnd w:id="195"/>
      <w:bookmarkStart w:id="196" w:name="_Toc466449354"/>
      <w:bookmarkEnd w:id="196"/>
      <w:bookmarkStart w:id="197" w:name="_Toc466449516"/>
      <w:bookmarkEnd w:id="197"/>
      <w:bookmarkStart w:id="198" w:name="_Toc466468371"/>
      <w:bookmarkEnd w:id="198"/>
      <w:bookmarkStart w:id="199" w:name="_Toc466449319"/>
      <w:bookmarkEnd w:id="199"/>
      <w:bookmarkStart w:id="200" w:name="_Toc466449360"/>
      <w:bookmarkEnd w:id="200"/>
      <w:bookmarkStart w:id="201" w:name="_Toc466451736"/>
      <w:bookmarkEnd w:id="201"/>
      <w:bookmarkStart w:id="202" w:name="_Toc466451264"/>
      <w:bookmarkEnd w:id="202"/>
      <w:bookmarkStart w:id="203" w:name="_Toc466468368"/>
      <w:bookmarkEnd w:id="203"/>
      <w:bookmarkStart w:id="204" w:name="_Toc466468318"/>
      <w:bookmarkEnd w:id="204"/>
      <w:bookmarkStart w:id="205" w:name="_Toc466448866"/>
      <w:bookmarkEnd w:id="205"/>
      <w:bookmarkStart w:id="206" w:name="_Toc466451739"/>
      <w:bookmarkEnd w:id="206"/>
      <w:bookmarkStart w:id="207" w:name="_Toc466451741"/>
      <w:bookmarkEnd w:id="207"/>
      <w:bookmarkStart w:id="208" w:name="_Toc466454434"/>
      <w:bookmarkEnd w:id="208"/>
      <w:bookmarkStart w:id="209" w:name="_Toc466449321"/>
      <w:bookmarkEnd w:id="209"/>
      <w:bookmarkStart w:id="210" w:name="_Toc466468374"/>
      <w:bookmarkEnd w:id="210"/>
      <w:bookmarkStart w:id="211" w:name="_Toc466449513"/>
      <w:bookmarkEnd w:id="211"/>
      <w:bookmarkStart w:id="212" w:name="_Toc466449322"/>
      <w:bookmarkEnd w:id="212"/>
      <w:bookmarkStart w:id="213" w:name="_Toc466468451"/>
      <w:bookmarkEnd w:id="213"/>
      <w:bookmarkStart w:id="214" w:name="_Toc466449514"/>
      <w:bookmarkEnd w:id="214"/>
      <w:bookmarkStart w:id="215" w:name="_Toc466448860"/>
      <w:bookmarkEnd w:id="215"/>
      <w:bookmarkStart w:id="216" w:name="_Toc466454439"/>
      <w:bookmarkEnd w:id="216"/>
      <w:bookmarkStart w:id="217" w:name="_Toc466451257"/>
      <w:bookmarkEnd w:id="217"/>
      <w:bookmarkStart w:id="218" w:name="_Toc466451738"/>
      <w:bookmarkEnd w:id="218"/>
      <w:bookmarkStart w:id="219" w:name="_Toc466468366"/>
      <w:bookmarkEnd w:id="219"/>
      <w:bookmarkStart w:id="220" w:name="_Toc466449357"/>
      <w:bookmarkEnd w:id="220"/>
      <w:bookmarkStart w:id="221" w:name="_Toc466451262"/>
      <w:bookmarkEnd w:id="221"/>
      <w:bookmarkStart w:id="222" w:name="_Toc466468320"/>
      <w:bookmarkEnd w:id="222"/>
      <w:bookmarkStart w:id="223" w:name="_Toc466454436"/>
      <w:bookmarkEnd w:id="223"/>
      <w:bookmarkStart w:id="224" w:name="_Toc466448868"/>
      <w:bookmarkEnd w:id="224"/>
      <w:bookmarkStart w:id="225" w:name="_Toc466448864"/>
      <w:bookmarkEnd w:id="225"/>
      <w:bookmarkStart w:id="226" w:name="_Toc466448862"/>
      <w:bookmarkEnd w:id="226"/>
      <w:bookmarkStart w:id="227" w:name="_Toc466454435"/>
      <w:bookmarkEnd w:id="227"/>
      <w:bookmarkStart w:id="228" w:name="_Toc466468457"/>
      <w:bookmarkEnd w:id="228"/>
      <w:bookmarkStart w:id="229" w:name="_Toc466468456"/>
      <w:bookmarkEnd w:id="229"/>
      <w:bookmarkStart w:id="230" w:name="_Toc466468452"/>
      <w:bookmarkEnd w:id="230"/>
      <w:bookmarkStart w:id="231" w:name="_Toc466449317"/>
      <w:bookmarkEnd w:id="231"/>
      <w:bookmarkStart w:id="232" w:name="_Toc466468454"/>
      <w:bookmarkEnd w:id="232"/>
      <w:bookmarkStart w:id="233" w:name="_Toc466451265"/>
      <w:bookmarkEnd w:id="233"/>
      <w:bookmarkStart w:id="234" w:name="_Toc466454433"/>
      <w:bookmarkEnd w:id="234"/>
      <w:bookmarkStart w:id="235" w:name="_Toc466468322"/>
      <w:bookmarkEnd w:id="235"/>
      <w:bookmarkStart w:id="236" w:name="_Toc466449355"/>
      <w:bookmarkEnd w:id="236"/>
      <w:bookmarkStart w:id="237" w:name="_Toc466451742"/>
      <w:bookmarkEnd w:id="237"/>
      <w:bookmarkStart w:id="238" w:name="_Toc466468369"/>
      <w:bookmarkEnd w:id="238"/>
      <w:bookmarkStart w:id="239" w:name="_Toc466468370"/>
      <w:bookmarkEnd w:id="239"/>
      <w:bookmarkStart w:id="240" w:name="_Toc466468319"/>
      <w:bookmarkEnd w:id="240"/>
      <w:bookmarkStart w:id="241" w:name="_Toc466451734"/>
      <w:bookmarkEnd w:id="241"/>
      <w:bookmarkStart w:id="242" w:name="_Toc466451260"/>
      <w:bookmarkEnd w:id="242"/>
      <w:bookmarkStart w:id="243" w:name="_Toc466449323"/>
      <w:bookmarkEnd w:id="243"/>
      <w:bookmarkStart w:id="244" w:name="_Toc466468453"/>
      <w:bookmarkEnd w:id="244"/>
      <w:bookmarkStart w:id="245" w:name="_Toc466451259"/>
      <w:bookmarkEnd w:id="245"/>
      <w:bookmarkStart w:id="246" w:name="_Toc466449515"/>
      <w:bookmarkEnd w:id="246"/>
      <w:bookmarkStart w:id="247" w:name="_Toc466468324"/>
      <w:bookmarkEnd w:id="247"/>
      <w:bookmarkStart w:id="248" w:name="_Toc466468449"/>
      <w:bookmarkEnd w:id="248"/>
      <w:bookmarkStart w:id="249" w:name="_Toc466451737"/>
      <w:bookmarkEnd w:id="249"/>
      <w:bookmarkStart w:id="250" w:name="_Toc466449325"/>
      <w:bookmarkEnd w:id="250"/>
      <w:bookmarkStart w:id="251" w:name="_Toc466451261"/>
      <w:bookmarkEnd w:id="251"/>
      <w:bookmarkStart w:id="252" w:name="_Toc466449519"/>
      <w:bookmarkEnd w:id="252"/>
      <w:bookmarkStart w:id="253" w:name="_Toc466448861"/>
      <w:bookmarkEnd w:id="253"/>
      <w:bookmarkStart w:id="254" w:name="_Toc466468323"/>
      <w:bookmarkEnd w:id="254"/>
      <w:bookmarkStart w:id="255" w:name="_Toc466448863"/>
      <w:bookmarkEnd w:id="255"/>
      <w:bookmarkStart w:id="256" w:name="_Toc466449324"/>
      <w:bookmarkEnd w:id="256"/>
      <w:bookmarkStart w:id="257" w:name="_Toc466449358"/>
      <w:bookmarkEnd w:id="257"/>
      <w:bookmarkStart w:id="258" w:name="_Toc466454438"/>
      <w:bookmarkEnd w:id="258"/>
      <w:bookmarkStart w:id="259" w:name="_Toc466468367"/>
      <w:bookmarkEnd w:id="259"/>
      <w:bookmarkStart w:id="260" w:name="_Toc466451263"/>
      <w:bookmarkEnd w:id="260"/>
      <w:bookmarkStart w:id="261" w:name="_Toc466448867"/>
      <w:bookmarkEnd w:id="261"/>
      <w:bookmarkStart w:id="262" w:name="_Toc466468450"/>
      <w:bookmarkEnd w:id="262"/>
      <w:bookmarkStart w:id="263" w:name="_Toc466449520"/>
      <w:bookmarkEnd w:id="263"/>
      <w:bookmarkStart w:id="264" w:name="_Toc466449361"/>
      <w:bookmarkEnd w:id="264"/>
      <w:bookmarkStart w:id="265" w:name="_Toc466451735"/>
      <w:bookmarkEnd w:id="265"/>
      <w:bookmarkStart w:id="266" w:name="_Toc466451740"/>
      <w:bookmarkEnd w:id="266"/>
      <w:bookmarkStart w:id="267" w:name="_Toc466468325"/>
      <w:bookmarkEnd w:id="267"/>
      <w:bookmarkStart w:id="268" w:name="_Toc466468317"/>
      <w:bookmarkEnd w:id="268"/>
      <w:bookmarkStart w:id="269" w:name="_Toc466449362"/>
      <w:bookmarkEnd w:id="269"/>
      <w:bookmarkStart w:id="270" w:name="_Toc466449359"/>
      <w:bookmarkEnd w:id="270"/>
      <w:bookmarkStart w:id="271" w:name="_Toc466454440"/>
      <w:bookmarkEnd w:id="271"/>
      <w:bookmarkStart w:id="272" w:name="_Toc466449320"/>
      <w:bookmarkEnd w:id="272"/>
      <w:bookmarkStart w:id="273" w:name="_Toc466454441"/>
      <w:bookmarkEnd w:id="273"/>
      <w:bookmarkStart w:id="274" w:name="_Toc466468372"/>
      <w:bookmarkEnd w:id="274"/>
      <w:bookmarkStart w:id="275" w:name="_Toc466449517"/>
      <w:bookmarkEnd w:id="275"/>
      <w:bookmarkStart w:id="276" w:name="_Toc466454437"/>
      <w:bookmarkEnd w:id="276"/>
      <w:bookmarkStart w:id="277" w:name="_Toc466449356"/>
      <w:bookmarkEnd w:id="277"/>
      <w:bookmarkStart w:id="278" w:name="_Toc466448865"/>
      <w:bookmarkEnd w:id="278"/>
      <w:bookmarkStart w:id="279" w:name="_Toc466468321"/>
      <w:bookmarkEnd w:id="279"/>
      <w:bookmarkStart w:id="280" w:name="_Toc43410841"/>
      <w:bookmarkStart w:id="281" w:name="_Toc43410924"/>
      <w:bookmarkStart w:id="282" w:name="auto_fouce_36"/>
      <w:bookmarkStart w:id="283" w:name="_Toc466448869"/>
      <w:bookmarkStart w:id="284" w:name="_Toc467703951"/>
      <w:r>
        <w:rPr>
          <w:rFonts w:hint="eastAsia" w:ascii="楷体" w:hAnsi="楷体" w:eastAsia="楷体" w:cs="宋体"/>
          <w:b/>
          <w:bCs/>
          <w:color w:val="auto"/>
          <w:kern w:val="0"/>
          <w:sz w:val="24"/>
          <w:highlight w:val="none"/>
        </w:rPr>
        <w:t>保密</w:t>
      </w:r>
      <w:bookmarkEnd w:id="280"/>
      <w:bookmarkEnd w:id="281"/>
    </w:p>
    <w:p w14:paraId="614381C2">
      <w:pPr>
        <w:widowControl/>
        <w:numPr>
          <w:ilvl w:val="0"/>
          <w:numId w:val="18"/>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双方保证对另一方提供且无法自公开渠道获得的包括但不限于财务、经营和技术方面的信息、资料、数据等商业秘密</w:t>
      </w:r>
      <w:r>
        <w:rPr>
          <w:rFonts w:ascii="楷体" w:hAnsi="楷体" w:eastAsia="楷体"/>
          <w:color w:val="auto"/>
          <w:sz w:val="24"/>
          <w:highlight w:val="none"/>
        </w:rPr>
        <w:t xml:space="preserve"> (</w:t>
      </w:r>
      <w:r>
        <w:rPr>
          <w:rFonts w:hint="eastAsia" w:ascii="楷体" w:hAnsi="楷体" w:eastAsia="楷体"/>
          <w:color w:val="auto"/>
          <w:sz w:val="24"/>
          <w:highlight w:val="none"/>
        </w:rPr>
        <w:t>包括但不限于本合同内容及履行情况</w:t>
      </w:r>
      <w:r>
        <w:rPr>
          <w:rFonts w:ascii="楷体" w:hAnsi="楷体" w:eastAsia="楷体"/>
          <w:color w:val="auto"/>
          <w:sz w:val="24"/>
          <w:highlight w:val="none"/>
        </w:rPr>
        <w:t>)</w:t>
      </w:r>
      <w:r>
        <w:rPr>
          <w:rFonts w:hint="eastAsia" w:ascii="楷体" w:hAnsi="楷体" w:eastAsia="楷体"/>
          <w:color w:val="auto"/>
          <w:sz w:val="24"/>
          <w:highlight w:val="none"/>
        </w:rPr>
        <w:t>负有保密义务。未经对方书面同意，本合同任何一方不得在合同签订前、合同履行过程中及合同终止后披露、自用及许可他人使用前述商业秘密。除非出现以下情况：</w:t>
      </w:r>
    </w:p>
    <w:p w14:paraId="642B4D7D">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1）信息已经为社会公众所知悉；</w:t>
      </w:r>
    </w:p>
    <w:p w14:paraId="4BE2A7B7">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2）信息拥有方同意披露；</w:t>
      </w:r>
    </w:p>
    <w:p w14:paraId="16284CFD">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3）该信息按照法律程序或证券监管机构要求披露。</w:t>
      </w:r>
    </w:p>
    <w:p w14:paraId="363CA32A">
      <w:pPr>
        <w:widowControl/>
        <w:numPr>
          <w:ilvl w:val="0"/>
          <w:numId w:val="18"/>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本合同项下商业秘密接受方仅可为履行本合同所需，按照审慎、必要原则将前述商业秘密适度披露给相对方直接参与项目的工作人员、顾问及其合作方及其雇员，但同时必须采取必要的措施，以确保知悉前述商业秘密的人员或机构承担不低于自身标准的保密义务。</w:t>
      </w:r>
    </w:p>
    <w:p w14:paraId="582C4D59">
      <w:pPr>
        <w:widowControl/>
        <w:numPr>
          <w:ilvl w:val="0"/>
          <w:numId w:val="18"/>
        </w:numPr>
        <w:tabs>
          <w:tab w:val="left" w:pos="567"/>
        </w:tabs>
        <w:spacing w:before="156" w:beforeLines="50" w:after="156" w:afterLines="50" w:line="360" w:lineRule="auto"/>
        <w:ind w:left="567" w:hanging="567"/>
        <w:jc w:val="left"/>
        <w:rPr>
          <w:rFonts w:ascii="楷体" w:hAnsi="楷体" w:eastAsia="楷体"/>
          <w:color w:val="FF0000"/>
          <w:sz w:val="24"/>
          <w:highlight w:val="none"/>
        </w:rPr>
      </w:pPr>
      <w:r>
        <w:rPr>
          <w:rFonts w:hint="eastAsia" w:ascii="楷体" w:hAnsi="楷体" w:eastAsia="楷体"/>
          <w:color w:val="auto"/>
          <w:sz w:val="24"/>
          <w:highlight w:val="none"/>
          <w:lang w:eastAsia="zh-CN"/>
        </w:rPr>
        <w:t>乙方因履行</w:t>
      </w:r>
      <w:r>
        <w:rPr>
          <w:rFonts w:hint="eastAsia" w:ascii="楷体" w:hAnsi="楷体" w:eastAsia="楷体"/>
          <w:color w:val="auto"/>
          <w:sz w:val="24"/>
          <w:highlight w:val="none"/>
        </w:rPr>
        <w:t>本合同</w:t>
      </w:r>
      <w:r>
        <w:rPr>
          <w:rFonts w:hint="eastAsia" w:ascii="楷体" w:hAnsi="楷体" w:eastAsia="楷体"/>
          <w:color w:val="auto"/>
          <w:sz w:val="24"/>
          <w:highlight w:val="none"/>
          <w:lang w:eastAsia="zh-CN"/>
        </w:rPr>
        <w:t>获取的甲方用电数据、生产经营数据等信息，仅限用于本次合作的电费结算、电站正常运维用途，不得向任何第三方泄露、不得用于其他任何用途，本合同终止后乙方应立即删除全部相关数据。</w:t>
      </w:r>
    </w:p>
    <w:p w14:paraId="34C87CCF">
      <w:pPr>
        <w:widowControl/>
        <w:numPr>
          <w:ilvl w:val="0"/>
          <w:numId w:val="18"/>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lang w:eastAsia="zh-CN"/>
        </w:rPr>
        <w:t>本合同</w:t>
      </w:r>
      <w:r>
        <w:rPr>
          <w:rFonts w:hint="eastAsia" w:ascii="楷体" w:hAnsi="楷体" w:eastAsia="楷体"/>
          <w:color w:val="auto"/>
          <w:sz w:val="24"/>
          <w:highlight w:val="none"/>
        </w:rPr>
        <w:t>保密期限长期有效，不受时间限制。</w:t>
      </w:r>
      <w:bookmarkEnd w:id="282"/>
    </w:p>
    <w:p w14:paraId="2C5252F5">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285" w:name="_Toc43410842"/>
      <w:bookmarkStart w:id="286" w:name="_Toc43410925"/>
      <w:r>
        <w:rPr>
          <w:rFonts w:hint="eastAsia" w:ascii="楷体" w:hAnsi="楷体" w:eastAsia="楷体" w:cs="宋体"/>
          <w:b/>
          <w:bCs/>
          <w:color w:val="auto"/>
          <w:kern w:val="0"/>
          <w:sz w:val="24"/>
          <w:highlight w:val="none"/>
        </w:rPr>
        <w:t>知识产权</w:t>
      </w:r>
      <w:bookmarkEnd w:id="285"/>
      <w:bookmarkEnd w:id="286"/>
    </w:p>
    <w:p w14:paraId="62275498">
      <w:pPr>
        <w:widowControl/>
        <w:numPr>
          <w:ilvl w:val="0"/>
          <w:numId w:val="19"/>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甲、乙双方为履行本合同披露或提供给相对方的包含有商业秘密、商标、专利、著作权等信息、文件和资料，并不构成提供方向接受方转让或授予接受方享有提供方对其商标、专利、技术秘密或其他知识产权拥有的利益，亦不构成向接受方转让、许可他人使用其商标、专利、技术秘密或其他知识产权等有关利益。</w:t>
      </w:r>
    </w:p>
    <w:p w14:paraId="5C841459">
      <w:pPr>
        <w:widowControl/>
        <w:numPr>
          <w:ilvl w:val="0"/>
          <w:numId w:val="19"/>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如本合同任何一方违反上述约定，给合同相对方造成经济、商誉等损失的，应承担相应的赔偿责任。</w:t>
      </w:r>
    </w:p>
    <w:p w14:paraId="1D41642F">
      <w:pPr>
        <w:widowControl/>
        <w:numPr>
          <w:ilvl w:val="0"/>
          <w:numId w:val="19"/>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甲、乙双方在履行本合同过程中产生与该项目有关的知识产权（包括但不限于项目设计、施工、设备、运维等技术资料及产生的新的技术成果）归乙方所有，但甲方在履行本合同过程中产生的问题解析、技术总结等资料除外。</w:t>
      </w:r>
    </w:p>
    <w:p w14:paraId="438BBB88">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287" w:name="_Toc43410926"/>
      <w:bookmarkStart w:id="288" w:name="_Toc43410843"/>
      <w:r>
        <w:rPr>
          <w:rFonts w:hint="eastAsia" w:ascii="楷体" w:hAnsi="楷体" w:eastAsia="楷体" w:cs="宋体"/>
          <w:b/>
          <w:bCs/>
          <w:color w:val="auto"/>
          <w:kern w:val="0"/>
          <w:sz w:val="24"/>
          <w:highlight w:val="none"/>
        </w:rPr>
        <w:t>合同期限、续约</w:t>
      </w:r>
      <w:bookmarkEnd w:id="287"/>
      <w:bookmarkEnd w:id="288"/>
    </w:p>
    <w:p w14:paraId="3947D70C">
      <w:pPr>
        <w:widowControl/>
        <w:numPr>
          <w:ilvl w:val="0"/>
          <w:numId w:val="20"/>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289" w:name="auto_fouce_37"/>
      <w:r>
        <w:rPr>
          <w:rFonts w:hint="eastAsia" w:ascii="楷体" w:hAnsi="楷体" w:eastAsia="楷体"/>
          <w:color w:val="auto"/>
          <w:sz w:val="24"/>
          <w:highlight w:val="none"/>
        </w:rPr>
        <w:t>本合同下的合作期限为26年</w:t>
      </w:r>
      <w:r>
        <w:rPr>
          <w:rFonts w:hint="eastAsia" w:ascii="楷体" w:hAnsi="楷体" w:eastAsia="楷体"/>
          <w:color w:val="auto"/>
          <w:sz w:val="24"/>
          <w:highlight w:val="none"/>
          <w:lang w:eastAsia="zh-CN"/>
        </w:rPr>
        <w:t>，包括</w:t>
      </w:r>
      <w:r>
        <w:rPr>
          <w:rFonts w:hint="eastAsia" w:ascii="楷体" w:hAnsi="楷体" w:eastAsia="楷体"/>
          <w:color w:val="auto"/>
          <w:sz w:val="24"/>
          <w:highlight w:val="none"/>
        </w:rPr>
        <w:t>建设期</w:t>
      </w:r>
      <w:r>
        <w:rPr>
          <w:rFonts w:hint="eastAsia" w:ascii="楷体" w:hAnsi="楷体" w:eastAsia="楷体"/>
          <w:color w:val="auto"/>
          <w:sz w:val="24"/>
          <w:highlight w:val="none"/>
          <w:lang w:eastAsia="zh-CN"/>
        </w:rPr>
        <w:t>及</w:t>
      </w:r>
      <w:r>
        <w:rPr>
          <w:rFonts w:ascii="楷体" w:hAnsi="楷体" w:eastAsia="楷体"/>
          <w:color w:val="auto"/>
          <w:sz w:val="24"/>
          <w:highlight w:val="none"/>
        </w:rPr>
        <w:t>25</w:t>
      </w:r>
      <w:r>
        <w:rPr>
          <w:rFonts w:hint="eastAsia" w:ascii="楷体" w:hAnsi="楷体" w:eastAsia="楷体"/>
          <w:color w:val="auto"/>
          <w:sz w:val="24"/>
          <w:highlight w:val="none"/>
        </w:rPr>
        <w:t>年运营期，</w:t>
      </w:r>
      <w:r>
        <w:rPr>
          <w:rFonts w:hint="eastAsia" w:ascii="楷体" w:hAnsi="楷体" w:eastAsia="楷体"/>
          <w:sz w:val="24"/>
          <w:lang w:val="en-US" w:eastAsia="zh-CN"/>
        </w:rPr>
        <w:t>建设期为自乙方进场施工之日起至光伏电站并网投产之日止，若建设期超过1年的，合作期限相应顺延，保证运营期不低于25年。本合同自双方法定代表人或授权代表签字并加盖公章之日起生效，合同生效后，甲方不得与第三方签署同类型合同</w:t>
      </w:r>
      <w:r>
        <w:rPr>
          <w:rFonts w:hint="eastAsia" w:ascii="楷体" w:hAnsi="楷体" w:eastAsia="楷体"/>
          <w:color w:val="auto"/>
          <w:sz w:val="24"/>
          <w:highlight w:val="none"/>
        </w:rPr>
        <w:t>。</w:t>
      </w:r>
      <w:r>
        <w:rPr>
          <w:rFonts w:hint="eastAsia" w:ascii="楷体" w:hAnsi="楷体" w:eastAsia="楷体"/>
          <w:color w:val="auto"/>
          <w:sz w:val="24"/>
          <w:highlight w:val="none"/>
          <w:lang w:eastAsia="zh-CN"/>
        </w:rPr>
        <w:t>若自本合同签署之日起超过180日乙方仍未取得乙方上级公司投资批复及集团备案的，甲方有权单方解除本合同。</w:t>
      </w:r>
      <w:bookmarkEnd w:id="289"/>
    </w:p>
    <w:p w14:paraId="481DFBDA">
      <w:pPr>
        <w:widowControl/>
        <w:numPr>
          <w:ilvl w:val="0"/>
          <w:numId w:val="2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本合同期限届满前</w:t>
      </w:r>
      <w:r>
        <w:rPr>
          <w:rFonts w:ascii="楷体" w:hAnsi="楷体" w:eastAsia="楷体"/>
          <w:color w:val="auto"/>
          <w:sz w:val="24"/>
          <w:highlight w:val="none"/>
        </w:rPr>
        <w:t>12个月</w:t>
      </w:r>
      <w:r>
        <w:rPr>
          <w:rFonts w:hint="eastAsia" w:ascii="楷体" w:hAnsi="楷体" w:eastAsia="楷体"/>
          <w:color w:val="auto"/>
          <w:sz w:val="24"/>
          <w:highlight w:val="none"/>
          <w:lang w:val="en-US" w:eastAsia="zh-CN"/>
        </w:rPr>
        <w:t>内</w:t>
      </w:r>
      <w:r>
        <w:rPr>
          <w:rFonts w:ascii="楷体" w:hAnsi="楷体" w:eastAsia="楷体"/>
          <w:color w:val="auto"/>
          <w:sz w:val="24"/>
          <w:highlight w:val="none"/>
        </w:rPr>
        <w:t>双方如有续约合作之意向，应就续约之事进行协商并就本</w:t>
      </w:r>
      <w:r>
        <w:rPr>
          <w:rFonts w:hint="eastAsia" w:ascii="楷体" w:hAnsi="楷体" w:eastAsia="楷体"/>
          <w:color w:val="auto"/>
          <w:sz w:val="24"/>
          <w:highlight w:val="none"/>
        </w:rPr>
        <w:t>合同</w:t>
      </w:r>
      <w:r>
        <w:rPr>
          <w:rFonts w:ascii="楷体" w:hAnsi="楷体" w:eastAsia="楷体"/>
          <w:color w:val="auto"/>
          <w:sz w:val="24"/>
          <w:highlight w:val="none"/>
        </w:rPr>
        <w:t>标的物的使用与电站供电事宜重新签署合作</w:t>
      </w:r>
      <w:r>
        <w:rPr>
          <w:rFonts w:hint="eastAsia" w:ascii="楷体" w:hAnsi="楷体" w:eastAsia="楷体"/>
          <w:color w:val="auto"/>
          <w:sz w:val="24"/>
          <w:highlight w:val="none"/>
        </w:rPr>
        <w:t>合同</w:t>
      </w:r>
      <w:r>
        <w:rPr>
          <w:rFonts w:ascii="楷体" w:hAnsi="楷体" w:eastAsia="楷体"/>
          <w:color w:val="auto"/>
          <w:sz w:val="24"/>
          <w:highlight w:val="none"/>
        </w:rPr>
        <w:t>，重新确定合作条件。</w:t>
      </w:r>
    </w:p>
    <w:p w14:paraId="09D0B46A">
      <w:pPr>
        <w:widowControl/>
        <w:numPr>
          <w:ilvl w:val="0"/>
          <w:numId w:val="20"/>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在本合同到期并且甲方付清本合同下全部款项之后，甲乙双方友好协商项目财产的处理，可选择以下处理方式：</w:t>
      </w:r>
    </w:p>
    <w:p w14:paraId="161014FB">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1）如果</w:t>
      </w:r>
      <w:r>
        <w:rPr>
          <w:rFonts w:hint="eastAsia" w:ascii="楷体" w:hAnsi="楷体" w:eastAsia="楷体" w:cs="宋体"/>
          <w:color w:val="auto"/>
          <w:kern w:val="0"/>
          <w:sz w:val="24"/>
          <w:highlight w:val="none"/>
        </w:rPr>
        <w:t>甲方</w:t>
      </w:r>
      <w:r>
        <w:rPr>
          <w:rFonts w:ascii="楷体" w:hAnsi="楷体" w:eastAsia="楷体" w:cs="宋体"/>
          <w:color w:val="auto"/>
          <w:kern w:val="0"/>
          <w:sz w:val="24"/>
          <w:highlight w:val="none"/>
        </w:rPr>
        <w:t>愿意接收项目财产，则经</w:t>
      </w:r>
      <w:r>
        <w:rPr>
          <w:rFonts w:hint="eastAsia" w:ascii="楷体" w:hAnsi="楷体" w:eastAsia="楷体" w:cs="宋体"/>
          <w:color w:val="auto"/>
          <w:kern w:val="0"/>
          <w:sz w:val="24"/>
          <w:highlight w:val="none"/>
        </w:rPr>
        <w:t>乙方</w:t>
      </w:r>
      <w:r>
        <w:rPr>
          <w:rFonts w:ascii="楷体" w:hAnsi="楷体" w:eastAsia="楷体" w:cs="宋体"/>
          <w:color w:val="auto"/>
          <w:kern w:val="0"/>
          <w:sz w:val="24"/>
          <w:highlight w:val="none"/>
        </w:rPr>
        <w:t>内部审批流程，双方按市场评估价格签署项目财产转让</w:t>
      </w:r>
      <w:r>
        <w:rPr>
          <w:rFonts w:hint="eastAsia" w:ascii="楷体" w:hAnsi="楷体" w:eastAsia="楷体" w:cs="宋体"/>
          <w:color w:val="auto"/>
          <w:kern w:val="0"/>
          <w:sz w:val="24"/>
          <w:highlight w:val="none"/>
        </w:rPr>
        <w:t>合同</w:t>
      </w:r>
      <w:r>
        <w:rPr>
          <w:rFonts w:ascii="楷体" w:hAnsi="楷体" w:eastAsia="楷体" w:cs="宋体"/>
          <w:color w:val="auto"/>
          <w:kern w:val="0"/>
          <w:sz w:val="24"/>
          <w:highlight w:val="none"/>
        </w:rPr>
        <w:t>，项目财产所有权由</w:t>
      </w:r>
      <w:r>
        <w:rPr>
          <w:rFonts w:hint="eastAsia" w:ascii="楷体" w:hAnsi="楷体" w:eastAsia="楷体" w:cs="宋体"/>
          <w:color w:val="auto"/>
          <w:kern w:val="0"/>
          <w:sz w:val="24"/>
          <w:highlight w:val="none"/>
        </w:rPr>
        <w:t>乙方</w:t>
      </w:r>
      <w:r>
        <w:rPr>
          <w:rFonts w:ascii="楷体" w:hAnsi="楷体" w:eastAsia="楷体" w:cs="宋体"/>
          <w:color w:val="auto"/>
          <w:kern w:val="0"/>
          <w:sz w:val="24"/>
          <w:highlight w:val="none"/>
        </w:rPr>
        <w:t>转让给</w:t>
      </w:r>
      <w:r>
        <w:rPr>
          <w:rFonts w:hint="eastAsia" w:ascii="楷体" w:hAnsi="楷体" w:eastAsia="楷体" w:cs="宋体"/>
          <w:color w:val="auto"/>
          <w:kern w:val="0"/>
          <w:sz w:val="24"/>
          <w:highlight w:val="none"/>
        </w:rPr>
        <w:t>甲方</w:t>
      </w:r>
      <w:r>
        <w:rPr>
          <w:rFonts w:ascii="楷体" w:hAnsi="楷体" w:eastAsia="楷体" w:cs="宋体"/>
          <w:color w:val="auto"/>
          <w:kern w:val="0"/>
          <w:sz w:val="24"/>
          <w:highlight w:val="none"/>
        </w:rPr>
        <w:t>。</w:t>
      </w:r>
      <w:r>
        <w:rPr>
          <w:rFonts w:hint="eastAsia" w:ascii="楷体" w:hAnsi="楷体" w:eastAsia="楷体" w:cs="宋体"/>
          <w:color w:val="auto"/>
          <w:kern w:val="0"/>
          <w:sz w:val="24"/>
          <w:highlight w:val="none"/>
        </w:rPr>
        <w:t>乙方</w:t>
      </w:r>
      <w:r>
        <w:rPr>
          <w:rFonts w:ascii="楷体" w:hAnsi="楷体" w:eastAsia="楷体" w:cs="宋体"/>
          <w:color w:val="auto"/>
          <w:kern w:val="0"/>
          <w:sz w:val="24"/>
          <w:highlight w:val="none"/>
        </w:rPr>
        <w:t>移交本项目继续运行所必需的资料。如果该项目财产的继续使用需要</w:t>
      </w:r>
      <w:r>
        <w:rPr>
          <w:rFonts w:hint="eastAsia" w:ascii="楷体" w:hAnsi="楷体" w:eastAsia="楷体" w:cs="宋体"/>
          <w:color w:val="auto"/>
          <w:kern w:val="0"/>
          <w:sz w:val="24"/>
          <w:highlight w:val="none"/>
        </w:rPr>
        <w:t>乙方</w:t>
      </w:r>
      <w:r>
        <w:rPr>
          <w:rFonts w:ascii="楷体" w:hAnsi="楷体" w:eastAsia="楷体" w:cs="宋体"/>
          <w:color w:val="auto"/>
          <w:kern w:val="0"/>
          <w:sz w:val="24"/>
          <w:highlight w:val="none"/>
        </w:rPr>
        <w:t>的相关技术和/或相关知识产权的授权，</w:t>
      </w:r>
      <w:r>
        <w:rPr>
          <w:rFonts w:hint="eastAsia" w:ascii="楷体" w:hAnsi="楷体" w:eastAsia="楷体" w:cs="宋体"/>
          <w:color w:val="auto"/>
          <w:kern w:val="0"/>
          <w:sz w:val="24"/>
          <w:highlight w:val="none"/>
        </w:rPr>
        <w:t>乙方</w:t>
      </w:r>
      <w:r>
        <w:rPr>
          <w:rFonts w:ascii="楷体" w:hAnsi="楷体" w:eastAsia="楷体" w:cs="宋体"/>
          <w:color w:val="auto"/>
          <w:kern w:val="0"/>
          <w:sz w:val="24"/>
          <w:highlight w:val="none"/>
        </w:rPr>
        <w:t>应当无偿向</w:t>
      </w:r>
      <w:r>
        <w:rPr>
          <w:rFonts w:hint="eastAsia" w:ascii="楷体" w:hAnsi="楷体" w:eastAsia="楷体" w:cs="宋体"/>
          <w:color w:val="auto"/>
          <w:kern w:val="0"/>
          <w:sz w:val="24"/>
          <w:highlight w:val="none"/>
        </w:rPr>
        <w:t>甲方</w:t>
      </w:r>
      <w:r>
        <w:rPr>
          <w:rFonts w:ascii="楷体" w:hAnsi="楷体" w:eastAsia="楷体" w:cs="宋体"/>
          <w:color w:val="auto"/>
          <w:kern w:val="0"/>
          <w:sz w:val="24"/>
          <w:highlight w:val="none"/>
        </w:rPr>
        <w:t>提供该等授权。如该项目财产的继续使用涉及第三方的服务和/或相关知识产权的授权，该等服务和授权的费用由</w:t>
      </w:r>
      <w:r>
        <w:rPr>
          <w:rFonts w:hint="eastAsia" w:ascii="楷体" w:hAnsi="楷体" w:eastAsia="楷体" w:cs="宋体"/>
          <w:color w:val="auto"/>
          <w:kern w:val="0"/>
          <w:sz w:val="24"/>
          <w:highlight w:val="none"/>
        </w:rPr>
        <w:t>甲方承担。</w:t>
      </w:r>
    </w:p>
    <w:p w14:paraId="4E55972A">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2）</w:t>
      </w:r>
      <w:r>
        <w:rPr>
          <w:rFonts w:hint="eastAsia" w:ascii="楷体" w:hAnsi="楷体" w:eastAsia="楷体" w:cs="宋体"/>
          <w:color w:val="auto"/>
          <w:kern w:val="0"/>
          <w:sz w:val="24"/>
          <w:highlight w:val="none"/>
        </w:rPr>
        <w:t>甲方不愿意接收项目财产，并且甲乙双方不能就销售电价达成一致，则甲方应配合乙方在本合同到期后</w:t>
      </w:r>
      <w:r>
        <w:rPr>
          <w:rFonts w:ascii="楷体" w:hAnsi="楷体" w:eastAsia="楷体" w:cs="宋体"/>
          <w:color w:val="auto"/>
          <w:kern w:val="0"/>
          <w:sz w:val="24"/>
          <w:highlight w:val="none"/>
        </w:rPr>
        <w:t>6个月内完成项目的拆除工作</w:t>
      </w:r>
      <w:r>
        <w:rPr>
          <w:rFonts w:hint="eastAsia" w:ascii="楷体" w:hAnsi="楷体" w:eastAsia="楷体" w:cs="宋体"/>
          <w:color w:val="auto"/>
          <w:kern w:val="0"/>
          <w:sz w:val="24"/>
          <w:highlight w:val="none"/>
        </w:rPr>
        <w:t>。</w:t>
      </w:r>
    </w:p>
    <w:p w14:paraId="30CFE746">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3）</w:t>
      </w:r>
      <w:r>
        <w:rPr>
          <w:rFonts w:hint="eastAsia" w:ascii="楷体" w:hAnsi="楷体" w:eastAsia="楷体" w:cs="宋体"/>
          <w:color w:val="auto"/>
          <w:kern w:val="0"/>
          <w:sz w:val="24"/>
          <w:highlight w:val="none"/>
        </w:rPr>
        <w:t>甲方不愿意接收项目财产，但甲乙双方就销售电价达成一致，则双方另行签署合同，在合同签署后乙方有权继续无偿使用甲方屋顶以使该电站项目继续运作。</w:t>
      </w:r>
    </w:p>
    <w:p w14:paraId="622DDA56">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290" w:name="_Toc43410844"/>
      <w:bookmarkStart w:id="291" w:name="_Toc43410927"/>
      <w:r>
        <w:rPr>
          <w:rFonts w:hint="eastAsia" w:ascii="楷体" w:hAnsi="楷体" w:eastAsia="楷体" w:cs="宋体"/>
          <w:b/>
          <w:bCs/>
          <w:color w:val="auto"/>
          <w:kern w:val="0"/>
          <w:sz w:val="24"/>
          <w:highlight w:val="none"/>
        </w:rPr>
        <w:t>通知、送达</w:t>
      </w:r>
      <w:bookmarkEnd w:id="290"/>
      <w:bookmarkEnd w:id="291"/>
    </w:p>
    <w:p w14:paraId="302FC35D">
      <w:pPr>
        <w:widowControl/>
        <w:numPr>
          <w:ilvl w:val="0"/>
          <w:numId w:val="21"/>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通知</w:t>
      </w:r>
    </w:p>
    <w:p w14:paraId="52F704D6">
      <w:pPr>
        <w:snapToGrid w:val="0"/>
        <w:spacing w:line="360" w:lineRule="auto"/>
        <w:ind w:left="210" w:leftChars="100"/>
        <w:rPr>
          <w:rFonts w:ascii="楷体" w:hAnsi="楷体" w:eastAsia="楷体"/>
          <w:color w:val="auto"/>
          <w:sz w:val="24"/>
          <w:highlight w:val="none"/>
        </w:rPr>
      </w:pPr>
      <w:r>
        <w:rPr>
          <w:rFonts w:hint="eastAsia" w:ascii="楷体" w:hAnsi="楷体" w:eastAsia="楷体"/>
          <w:color w:val="auto"/>
          <w:sz w:val="24"/>
          <w:highlight w:val="none"/>
        </w:rPr>
        <w:t>甲乙双方之间的任何通知、信函等文件，应当以书面形式发至双方所确定的地址，双方所确定的联系方式如下：</w:t>
      </w:r>
    </w:p>
    <w:p w14:paraId="5C79F768">
      <w:pPr>
        <w:widowControl/>
        <w:tabs>
          <w:tab w:val="left" w:pos="993"/>
        </w:tabs>
        <w:spacing w:before="156" w:beforeLines="50" w:after="156" w:afterLines="50" w:line="360" w:lineRule="auto"/>
        <w:jc w:val="left"/>
        <w:rPr>
          <w:rFonts w:ascii="楷体" w:hAnsi="楷体" w:eastAsia="楷体" w:cs="宋体"/>
          <w:color w:val="auto"/>
          <w:kern w:val="0"/>
          <w:sz w:val="24"/>
          <w:highlight w:val="none"/>
        </w:rPr>
      </w:pPr>
      <w:bookmarkStart w:id="292" w:name="tip_risk_bookmark_38"/>
      <w:r>
        <w:rPr>
          <w:rFonts w:hint="eastAsia" w:ascii="楷体" w:hAnsi="楷体" w:eastAsia="楷体" w:cs="宋体"/>
          <w:color w:val="auto"/>
          <w:kern w:val="0"/>
          <w:sz w:val="24"/>
          <w:highlight w:val="none"/>
        </w:rPr>
        <w:t>甲方：</w:t>
      </w:r>
    </w:p>
    <w:p w14:paraId="11529BF1">
      <w:pPr>
        <w:widowControl/>
        <w:tabs>
          <w:tab w:val="left" w:pos="993"/>
        </w:tabs>
        <w:spacing w:before="156" w:beforeLines="50" w:after="156" w:afterLines="50" w:line="360" w:lineRule="auto"/>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地址：</w:t>
      </w:r>
    </w:p>
    <w:p w14:paraId="7462A007">
      <w:pPr>
        <w:widowControl/>
        <w:tabs>
          <w:tab w:val="left" w:pos="993"/>
        </w:tabs>
        <w:spacing w:before="156" w:beforeLines="50" w:after="156" w:afterLines="50" w:line="360" w:lineRule="auto"/>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邮政编码：</w:t>
      </w:r>
    </w:p>
    <w:p w14:paraId="11D752B3">
      <w:pPr>
        <w:widowControl/>
        <w:tabs>
          <w:tab w:val="left" w:pos="993"/>
        </w:tabs>
        <w:spacing w:before="156" w:beforeLines="50" w:after="156" w:afterLines="50" w:line="360" w:lineRule="auto"/>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联系人：</w:t>
      </w:r>
    </w:p>
    <w:p w14:paraId="013996DC">
      <w:pPr>
        <w:widowControl/>
        <w:tabs>
          <w:tab w:val="left" w:pos="993"/>
        </w:tabs>
        <w:spacing w:before="156" w:beforeLines="50" w:after="156" w:afterLines="50" w:line="360" w:lineRule="auto"/>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电话：</w:t>
      </w:r>
    </w:p>
    <w:p w14:paraId="6CC459B1">
      <w:pPr>
        <w:widowControl/>
        <w:tabs>
          <w:tab w:val="left" w:pos="993"/>
        </w:tabs>
        <w:spacing w:before="156" w:beforeLines="50" w:after="156" w:afterLines="50" w:line="360" w:lineRule="auto"/>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传真：</w:t>
      </w:r>
    </w:p>
    <w:p w14:paraId="0EC3DC58">
      <w:pPr>
        <w:widowControl/>
        <w:tabs>
          <w:tab w:val="left" w:pos="993"/>
        </w:tabs>
        <w:spacing w:before="156" w:beforeLines="50" w:after="156" w:afterLines="50" w:line="360" w:lineRule="auto"/>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电子信箱：</w:t>
      </w:r>
    </w:p>
    <w:p w14:paraId="58F472C2">
      <w:pPr>
        <w:widowControl/>
        <w:tabs>
          <w:tab w:val="left" w:pos="993"/>
        </w:tabs>
        <w:spacing w:before="156" w:beforeLines="50" w:after="156" w:afterLines="50" w:line="360" w:lineRule="auto"/>
        <w:jc w:val="left"/>
        <w:rPr>
          <w:rFonts w:hint="eastAsia" w:ascii="楷体" w:hAnsi="楷体" w:eastAsia="楷体" w:cs="宋体"/>
          <w:color w:val="auto"/>
          <w:kern w:val="0"/>
          <w:sz w:val="24"/>
          <w:highlight w:val="none"/>
        </w:rPr>
      </w:pPr>
      <w:r>
        <w:rPr>
          <w:rFonts w:hint="eastAsia" w:ascii="楷体" w:hAnsi="楷体" w:eastAsia="楷体" w:cs="宋体"/>
          <w:color w:val="auto"/>
          <w:kern w:val="0"/>
          <w:sz w:val="24"/>
          <w:highlight w:val="none"/>
        </w:rPr>
        <w:t>乙方：</w:t>
      </w:r>
    </w:p>
    <w:p w14:paraId="34E728DD">
      <w:pPr>
        <w:widowControl/>
        <w:tabs>
          <w:tab w:val="left" w:pos="993"/>
        </w:tabs>
        <w:spacing w:before="156" w:beforeLines="50" w:after="156" w:afterLines="50" w:line="360" w:lineRule="auto"/>
        <w:jc w:val="left"/>
        <w:rPr>
          <w:rFonts w:hint="eastAsia" w:ascii="楷体" w:hAnsi="楷体" w:eastAsia="楷体" w:cs="宋体"/>
          <w:color w:val="auto"/>
          <w:kern w:val="0"/>
          <w:sz w:val="24"/>
          <w:highlight w:val="none"/>
        </w:rPr>
      </w:pPr>
      <w:r>
        <w:rPr>
          <w:rFonts w:hint="eastAsia" w:ascii="楷体" w:hAnsi="楷体" w:eastAsia="楷体" w:cs="宋体"/>
          <w:color w:val="auto"/>
          <w:kern w:val="0"/>
          <w:sz w:val="24"/>
          <w:highlight w:val="none"/>
        </w:rPr>
        <w:t>地址：</w:t>
      </w:r>
    </w:p>
    <w:p w14:paraId="5C7FD1B6">
      <w:pPr>
        <w:widowControl/>
        <w:tabs>
          <w:tab w:val="left" w:pos="993"/>
        </w:tabs>
        <w:spacing w:before="156" w:beforeLines="50" w:after="156" w:afterLines="50" w:line="360" w:lineRule="auto"/>
        <w:jc w:val="left"/>
        <w:rPr>
          <w:rFonts w:hint="eastAsia" w:ascii="楷体" w:hAnsi="楷体" w:eastAsia="楷体" w:cs="宋体"/>
          <w:color w:val="auto"/>
          <w:kern w:val="0"/>
          <w:sz w:val="24"/>
          <w:highlight w:val="none"/>
        </w:rPr>
      </w:pPr>
      <w:r>
        <w:rPr>
          <w:rFonts w:hint="eastAsia" w:ascii="楷体" w:hAnsi="楷体" w:eastAsia="楷体" w:cs="宋体"/>
          <w:color w:val="auto"/>
          <w:kern w:val="0"/>
          <w:sz w:val="24"/>
          <w:highlight w:val="none"/>
        </w:rPr>
        <w:t>邮政编码：</w:t>
      </w:r>
    </w:p>
    <w:p w14:paraId="49D58317">
      <w:pPr>
        <w:widowControl/>
        <w:tabs>
          <w:tab w:val="left" w:pos="993"/>
        </w:tabs>
        <w:spacing w:before="156" w:beforeLines="50" w:after="156" w:afterLines="50" w:line="360" w:lineRule="auto"/>
        <w:jc w:val="left"/>
        <w:rPr>
          <w:rFonts w:hint="eastAsia" w:ascii="楷体" w:hAnsi="楷体" w:eastAsia="楷体" w:cs="宋体"/>
          <w:color w:val="auto"/>
          <w:kern w:val="0"/>
          <w:sz w:val="24"/>
          <w:highlight w:val="none"/>
        </w:rPr>
      </w:pPr>
      <w:r>
        <w:rPr>
          <w:rFonts w:hint="eastAsia" w:ascii="楷体" w:hAnsi="楷体" w:eastAsia="楷体" w:cs="宋体"/>
          <w:color w:val="auto"/>
          <w:kern w:val="0"/>
          <w:sz w:val="24"/>
          <w:highlight w:val="none"/>
        </w:rPr>
        <w:t>联系人：</w:t>
      </w:r>
    </w:p>
    <w:p w14:paraId="2AF8EB2C">
      <w:pPr>
        <w:widowControl/>
        <w:tabs>
          <w:tab w:val="left" w:pos="993"/>
        </w:tabs>
        <w:spacing w:before="156" w:beforeLines="50" w:after="156" w:afterLines="50" w:line="360" w:lineRule="auto"/>
        <w:jc w:val="left"/>
        <w:rPr>
          <w:rFonts w:hint="eastAsia" w:ascii="楷体" w:hAnsi="楷体" w:eastAsia="楷体" w:cs="宋体"/>
          <w:color w:val="auto"/>
          <w:kern w:val="0"/>
          <w:sz w:val="24"/>
          <w:highlight w:val="none"/>
        </w:rPr>
      </w:pPr>
      <w:r>
        <w:rPr>
          <w:rFonts w:hint="eastAsia" w:ascii="楷体" w:hAnsi="楷体" w:eastAsia="楷体" w:cs="宋体"/>
          <w:color w:val="auto"/>
          <w:kern w:val="0"/>
          <w:sz w:val="24"/>
          <w:highlight w:val="none"/>
        </w:rPr>
        <w:t>电话：</w:t>
      </w:r>
    </w:p>
    <w:p w14:paraId="2BD88FE4">
      <w:pPr>
        <w:widowControl/>
        <w:tabs>
          <w:tab w:val="left" w:pos="993"/>
        </w:tabs>
        <w:spacing w:before="156" w:beforeLines="50" w:after="156" w:afterLines="50" w:line="360" w:lineRule="auto"/>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传真：</w:t>
      </w:r>
    </w:p>
    <w:p w14:paraId="27BD070C">
      <w:pPr>
        <w:widowControl/>
        <w:tabs>
          <w:tab w:val="left" w:pos="993"/>
        </w:tabs>
        <w:spacing w:before="156" w:beforeLines="50" w:after="156" w:afterLines="50" w:line="360" w:lineRule="auto"/>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电子信箱：</w:t>
      </w:r>
      <w:bookmarkEnd w:id="292"/>
    </w:p>
    <w:p w14:paraId="19F2E29B">
      <w:pPr>
        <w:widowControl/>
        <w:numPr>
          <w:ilvl w:val="0"/>
          <w:numId w:val="21"/>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通知在下列日期视为送达日：</w:t>
      </w:r>
    </w:p>
    <w:p w14:paraId="040C87BB">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1）</w:t>
      </w:r>
      <w:r>
        <w:rPr>
          <w:rFonts w:hint="eastAsia" w:ascii="楷体" w:hAnsi="楷体" w:eastAsia="楷体" w:cs="宋体"/>
          <w:color w:val="auto"/>
          <w:kern w:val="0"/>
          <w:sz w:val="24"/>
          <w:highlight w:val="none"/>
        </w:rPr>
        <w:t>专人送达：通知方取得的被通知方签收单所示日；</w:t>
      </w:r>
    </w:p>
    <w:p w14:paraId="2DAC2814">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2）</w:t>
      </w:r>
      <w:r>
        <w:rPr>
          <w:rFonts w:hint="eastAsia" w:ascii="楷体" w:hAnsi="楷体" w:eastAsia="楷体" w:cs="宋体"/>
          <w:color w:val="auto"/>
          <w:kern w:val="0"/>
          <w:sz w:val="24"/>
          <w:highlight w:val="none"/>
        </w:rPr>
        <w:t>挂号信邮递：发出通知方持有的国内挂号函件收据所示日后第</w:t>
      </w:r>
      <w:r>
        <w:rPr>
          <w:rFonts w:ascii="楷体" w:hAnsi="楷体" w:eastAsia="楷体" w:cs="宋体"/>
          <w:color w:val="auto"/>
          <w:kern w:val="0"/>
          <w:sz w:val="24"/>
          <w:highlight w:val="none"/>
        </w:rPr>
        <w:t>5</w:t>
      </w:r>
      <w:r>
        <w:rPr>
          <w:rFonts w:hint="eastAsia" w:ascii="楷体" w:hAnsi="楷体" w:eastAsia="楷体" w:cs="宋体"/>
          <w:color w:val="auto"/>
          <w:kern w:val="0"/>
          <w:sz w:val="24"/>
          <w:highlight w:val="none"/>
        </w:rPr>
        <w:t>日；</w:t>
      </w:r>
    </w:p>
    <w:p w14:paraId="6891C9FF">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3）</w:t>
      </w:r>
      <w:r>
        <w:rPr>
          <w:rFonts w:hint="eastAsia" w:ascii="楷体" w:hAnsi="楷体" w:eastAsia="楷体" w:cs="宋体"/>
          <w:color w:val="auto"/>
          <w:kern w:val="0"/>
          <w:sz w:val="24"/>
          <w:highlight w:val="none"/>
        </w:rPr>
        <w:t>传真</w:t>
      </w:r>
      <w:r>
        <w:rPr>
          <w:rFonts w:ascii="楷体" w:hAnsi="楷体" w:eastAsia="楷体" w:cs="宋体"/>
          <w:color w:val="auto"/>
          <w:kern w:val="0"/>
          <w:sz w:val="24"/>
          <w:highlight w:val="none"/>
        </w:rPr>
        <w:t>/电子邮件：成功发送的当日（应以自动生成的传送确认信息为证）；</w:t>
      </w:r>
    </w:p>
    <w:p w14:paraId="79DE9DD5">
      <w:pPr>
        <w:widowControl/>
        <w:tabs>
          <w:tab w:val="left" w:pos="709"/>
        </w:tabs>
        <w:spacing w:before="156" w:beforeLines="50" w:after="156" w:afterLines="50" w:line="360" w:lineRule="auto"/>
        <w:ind w:left="660" w:leftChars="200" w:hanging="240" w:hangingChars="100"/>
        <w:jc w:val="left"/>
        <w:rPr>
          <w:rFonts w:ascii="楷体" w:hAnsi="楷体" w:eastAsia="楷体" w:cs="宋体"/>
          <w:color w:val="auto"/>
          <w:kern w:val="0"/>
          <w:sz w:val="24"/>
          <w:highlight w:val="none"/>
        </w:rPr>
      </w:pPr>
      <w:r>
        <w:rPr>
          <w:rFonts w:hint="eastAsia" w:ascii="楷体" w:hAnsi="楷体" w:eastAsia="楷体" w:cs="宋体"/>
          <w:color w:val="auto"/>
          <w:kern w:val="0"/>
          <w:sz w:val="24"/>
          <w:highlight w:val="none"/>
        </w:rPr>
        <w:t>（</w:t>
      </w:r>
      <w:r>
        <w:rPr>
          <w:rFonts w:ascii="楷体" w:hAnsi="楷体" w:eastAsia="楷体" w:cs="宋体"/>
          <w:color w:val="auto"/>
          <w:kern w:val="0"/>
          <w:sz w:val="24"/>
          <w:highlight w:val="none"/>
        </w:rPr>
        <w:t>4）</w:t>
      </w:r>
      <w:r>
        <w:rPr>
          <w:rFonts w:hint="eastAsia" w:ascii="楷体" w:hAnsi="楷体" w:eastAsia="楷体" w:cs="宋体"/>
          <w:color w:val="auto"/>
          <w:kern w:val="0"/>
          <w:sz w:val="24"/>
          <w:highlight w:val="none"/>
        </w:rPr>
        <w:t>特快专递：发出通知方持有的发送凭证上邮戳日起第</w:t>
      </w:r>
      <w:r>
        <w:rPr>
          <w:rFonts w:ascii="楷体" w:hAnsi="楷体" w:eastAsia="楷体" w:cs="宋体"/>
          <w:color w:val="auto"/>
          <w:kern w:val="0"/>
          <w:sz w:val="24"/>
          <w:highlight w:val="none"/>
        </w:rPr>
        <w:t>3日。</w:t>
      </w:r>
    </w:p>
    <w:p w14:paraId="58E9E684">
      <w:pPr>
        <w:widowControl/>
        <w:numPr>
          <w:ilvl w:val="0"/>
          <w:numId w:val="21"/>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采取上述方式发送，若被通知方拒收，或因被通知方更改通讯方式但未按照本合同约定通知其他方导致通知无法送达的，则通知发出之日视为送达日。</w:t>
      </w:r>
    </w:p>
    <w:p w14:paraId="5D02A560">
      <w:pPr>
        <w:widowControl/>
        <w:numPr>
          <w:ilvl w:val="0"/>
          <w:numId w:val="21"/>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一方通讯地址或联络方式发生变化，应自发生变化之日起</w:t>
      </w:r>
      <w:r>
        <w:rPr>
          <w:rFonts w:ascii="楷体" w:hAnsi="楷体" w:eastAsia="楷体"/>
          <w:color w:val="auto"/>
          <w:sz w:val="24"/>
          <w:highlight w:val="none"/>
        </w:rPr>
        <w:t>5</w:t>
      </w:r>
      <w:r>
        <w:rPr>
          <w:rFonts w:hint="eastAsia" w:ascii="楷体" w:hAnsi="楷体" w:eastAsia="楷体"/>
          <w:color w:val="auto"/>
          <w:sz w:val="24"/>
          <w:highlight w:val="none"/>
        </w:rPr>
        <w:t>个工作日内以书面形式通知其他方。任何一方违反前述规定，除非法律另有规定，变动一方应对由此而造成的影响和损失承担责任。</w:t>
      </w:r>
    </w:p>
    <w:p w14:paraId="0AA75973">
      <w:pPr>
        <w:widowControl/>
        <w:numPr>
          <w:ilvl w:val="1"/>
          <w:numId w:val="1"/>
        </w:numPr>
        <w:spacing w:before="312" w:beforeLines="100" w:after="156" w:afterLines="50" w:line="360" w:lineRule="auto"/>
        <w:ind w:left="0" w:firstLine="0"/>
        <w:jc w:val="center"/>
        <w:outlineLvl w:val="0"/>
        <w:rPr>
          <w:rFonts w:ascii="楷体" w:hAnsi="楷体" w:eastAsia="楷体" w:cs="宋体"/>
          <w:b/>
          <w:bCs/>
          <w:color w:val="auto"/>
          <w:kern w:val="0"/>
          <w:sz w:val="24"/>
          <w:highlight w:val="none"/>
        </w:rPr>
      </w:pPr>
      <w:bookmarkStart w:id="293" w:name="_Toc43410845"/>
      <w:bookmarkStart w:id="294" w:name="_Toc43410928"/>
      <w:r>
        <w:rPr>
          <w:rFonts w:hint="eastAsia" w:ascii="楷体" w:hAnsi="楷体" w:eastAsia="楷体" w:cs="宋体"/>
          <w:b/>
          <w:bCs/>
          <w:color w:val="auto"/>
          <w:kern w:val="0"/>
          <w:sz w:val="24"/>
          <w:highlight w:val="none"/>
        </w:rPr>
        <w:t>其他事宜</w:t>
      </w:r>
      <w:bookmarkEnd w:id="283"/>
      <w:bookmarkEnd w:id="284"/>
      <w:bookmarkEnd w:id="293"/>
      <w:bookmarkEnd w:id="294"/>
    </w:p>
    <w:p w14:paraId="5FF38642">
      <w:pPr>
        <w:widowControl/>
        <w:numPr>
          <w:ilvl w:val="0"/>
          <w:numId w:val="22"/>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本合同未尽事宜，由甲、乙双方另行补充合同，与本合同具有同等法律效力。</w:t>
      </w:r>
    </w:p>
    <w:p w14:paraId="3E6111E6">
      <w:pPr>
        <w:widowControl/>
        <w:numPr>
          <w:ilvl w:val="0"/>
          <w:numId w:val="22"/>
        </w:numPr>
        <w:tabs>
          <w:tab w:val="left" w:pos="567"/>
        </w:tabs>
        <w:spacing w:before="156" w:beforeLines="50" w:after="156" w:afterLines="50" w:line="360" w:lineRule="auto"/>
        <w:ind w:left="567" w:hanging="567"/>
        <w:jc w:val="left"/>
        <w:rPr>
          <w:rFonts w:ascii="楷体" w:hAnsi="楷体" w:eastAsia="楷体"/>
          <w:color w:val="auto"/>
          <w:sz w:val="24"/>
          <w:highlight w:val="none"/>
        </w:rPr>
      </w:pPr>
      <w:bookmarkStart w:id="295" w:name="auto_fouce_39"/>
      <w:r>
        <w:rPr>
          <w:rFonts w:hint="eastAsia" w:ascii="楷体" w:hAnsi="楷体" w:eastAsia="楷体"/>
          <w:color w:val="auto"/>
          <w:sz w:val="24"/>
          <w:highlight w:val="none"/>
        </w:rPr>
        <w:t>甲、乙双方如因本合同发生争议，应首先通过友好协商的方式予以解决，协商不能解决时，任何一方均可向</w:t>
      </w:r>
      <w:r>
        <w:rPr>
          <w:rFonts w:hint="eastAsia" w:ascii="楷体" w:hAnsi="楷体" w:eastAsia="楷体"/>
          <w:color w:val="auto"/>
          <w:sz w:val="24"/>
          <w:highlight w:val="none"/>
          <w:u w:val="single"/>
          <w:lang w:eastAsia="zh-CN"/>
        </w:rPr>
        <w:t>海南省定安县有管辖权的</w:t>
      </w:r>
      <w:r>
        <w:rPr>
          <w:rFonts w:hint="eastAsia" w:ascii="楷体" w:hAnsi="楷体" w:eastAsia="楷体"/>
          <w:color w:val="auto"/>
          <w:sz w:val="24"/>
          <w:highlight w:val="none"/>
        </w:rPr>
        <w:t>人民法院起诉解决。</w:t>
      </w:r>
      <w:bookmarkEnd w:id="295"/>
    </w:p>
    <w:p w14:paraId="301B42A2">
      <w:pPr>
        <w:widowControl/>
        <w:numPr>
          <w:ilvl w:val="0"/>
          <w:numId w:val="22"/>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本合同所约定内容由双方充分协商、自愿签订，双方对本合同每一条款都已明确知悉，并且不存在任何异议。</w:t>
      </w:r>
    </w:p>
    <w:p w14:paraId="7AEC4482">
      <w:pPr>
        <w:widowControl/>
        <w:numPr>
          <w:ilvl w:val="0"/>
          <w:numId w:val="22"/>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与本合同履行相关的税费，甲、乙双方根据法律规定各自承担。</w:t>
      </w:r>
    </w:p>
    <w:p w14:paraId="4418B422">
      <w:pPr>
        <w:widowControl/>
        <w:numPr>
          <w:ilvl w:val="0"/>
          <w:numId w:val="22"/>
        </w:numPr>
        <w:tabs>
          <w:tab w:val="left" w:pos="567"/>
        </w:tabs>
        <w:spacing w:before="156" w:beforeLines="50" w:after="156" w:afterLines="50" w:line="360" w:lineRule="auto"/>
        <w:ind w:left="567" w:hanging="567"/>
        <w:jc w:val="left"/>
        <w:rPr>
          <w:rFonts w:ascii="楷体" w:hAnsi="楷体" w:eastAsia="楷体"/>
          <w:color w:val="FF0000"/>
          <w:sz w:val="24"/>
          <w:highlight w:val="none"/>
        </w:rPr>
      </w:pPr>
      <w:r>
        <w:rPr>
          <w:rFonts w:hint="eastAsia" w:ascii="楷体" w:hAnsi="楷体" w:eastAsia="楷体"/>
          <w:color w:val="auto"/>
          <w:sz w:val="24"/>
          <w:highlight w:val="none"/>
        </w:rPr>
        <w:t>本合同的附件作为本合同不可分割的组成部分，与合同正文具有同等法律效力。</w:t>
      </w:r>
      <w:bookmarkStart w:id="296" w:name="auto_fouce_40"/>
    </w:p>
    <w:p w14:paraId="1C27F40B">
      <w:pPr>
        <w:widowControl/>
        <w:numPr>
          <w:ilvl w:val="0"/>
          <w:numId w:val="22"/>
        </w:numPr>
        <w:tabs>
          <w:tab w:val="left" w:pos="567"/>
        </w:tabs>
        <w:spacing w:before="156" w:beforeLines="50" w:after="156" w:afterLines="50" w:line="360" w:lineRule="auto"/>
        <w:ind w:left="567" w:hanging="567"/>
        <w:jc w:val="left"/>
        <w:rPr>
          <w:rFonts w:ascii="楷体" w:hAnsi="楷体" w:eastAsia="楷体"/>
          <w:color w:val="FF0000"/>
          <w:sz w:val="24"/>
          <w:highlight w:val="none"/>
        </w:rPr>
      </w:pPr>
      <w:r>
        <w:rPr>
          <w:rFonts w:hint="eastAsia" w:ascii="楷体" w:hAnsi="楷体" w:eastAsia="楷体"/>
          <w:color w:val="FF0000"/>
          <w:sz w:val="24"/>
          <w:highlight w:val="none"/>
          <w:lang w:eastAsia="zh-CN"/>
        </w:rPr>
        <w:t>电站建成并网前，乙方应提前3个工作日通知甲方共同参与验收，验收标准以合同约定及双方确认的设计方案为准，乙方应向甲方提供电站验收合格证明文件。乙方未通知甲方验收或验收不合格的，电费起算日顺延至验收合格之日。</w:t>
      </w:r>
      <w:bookmarkEnd w:id="296"/>
      <w:r>
        <w:rPr>
          <w:rFonts w:hint="eastAsia" w:ascii="楷体" w:hAnsi="楷体" w:eastAsia="楷体"/>
          <w:color w:val="FF0000"/>
          <w:sz w:val="24"/>
          <w:highlight w:val="none"/>
          <w:lang w:eastAsia="zh-CN"/>
        </w:rPr>
        <w:t xml:space="preserve"> </w:t>
      </w:r>
      <w:bookmarkStart w:id="297" w:name="auto_fouce_41"/>
    </w:p>
    <w:p w14:paraId="377AF78C">
      <w:pPr>
        <w:widowControl/>
        <w:numPr>
          <w:ilvl w:val="0"/>
          <w:numId w:val="22"/>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lang w:eastAsia="zh-CN"/>
        </w:rPr>
        <w:t>本合同项下租赁屋顶的四至范围、电站设计方案、装机容量明细作为合同附件，经双方签字盖章确认后生效，作为本合同履行的依据。</w:t>
      </w:r>
      <w:bookmarkEnd w:id="297"/>
    </w:p>
    <w:p w14:paraId="6244DBA6">
      <w:pPr>
        <w:widowControl/>
        <w:numPr>
          <w:ilvl w:val="0"/>
          <w:numId w:val="22"/>
        </w:numPr>
        <w:tabs>
          <w:tab w:val="left" w:pos="567"/>
        </w:tabs>
        <w:spacing w:before="156" w:beforeLines="50" w:after="156" w:afterLines="50" w:line="360" w:lineRule="auto"/>
        <w:ind w:left="567" w:hanging="567"/>
        <w:jc w:val="left"/>
        <w:rPr>
          <w:rFonts w:ascii="楷体" w:hAnsi="楷体" w:eastAsia="楷体"/>
          <w:color w:val="auto"/>
          <w:sz w:val="24"/>
          <w:highlight w:val="none"/>
        </w:rPr>
      </w:pPr>
      <w:r>
        <w:rPr>
          <w:rFonts w:hint="eastAsia" w:ascii="楷体" w:hAnsi="楷体" w:eastAsia="楷体"/>
          <w:color w:val="auto"/>
          <w:sz w:val="24"/>
          <w:highlight w:val="none"/>
        </w:rPr>
        <w:t>本合同一式陆（</w:t>
      </w:r>
      <w:r>
        <w:rPr>
          <w:rFonts w:ascii="楷体" w:hAnsi="楷体" w:eastAsia="楷体"/>
          <w:color w:val="auto"/>
          <w:sz w:val="24"/>
          <w:highlight w:val="none"/>
        </w:rPr>
        <w:t>6）</w:t>
      </w:r>
      <w:r>
        <w:rPr>
          <w:rFonts w:hint="eastAsia" w:ascii="楷体" w:hAnsi="楷体" w:eastAsia="楷体"/>
          <w:color w:val="auto"/>
          <w:sz w:val="24"/>
          <w:highlight w:val="none"/>
        </w:rPr>
        <w:t>份，甲、乙双方各执</w:t>
      </w:r>
      <w:r>
        <w:rPr>
          <w:rFonts w:hint="eastAsia" w:ascii="楷体" w:hAnsi="楷体" w:eastAsia="楷体"/>
          <w:color w:val="auto"/>
          <w:sz w:val="24"/>
          <w:highlight w:val="none"/>
          <w:lang w:eastAsia="zh-CN"/>
        </w:rPr>
        <w:t>叁</w:t>
      </w:r>
      <w:r>
        <w:rPr>
          <w:rFonts w:hint="eastAsia" w:ascii="楷体" w:hAnsi="楷体" w:eastAsia="楷体"/>
          <w:color w:val="auto"/>
          <w:sz w:val="24"/>
          <w:highlight w:val="none"/>
        </w:rPr>
        <w:t>（</w:t>
      </w:r>
      <w:r>
        <w:rPr>
          <w:rFonts w:ascii="楷体" w:hAnsi="楷体" w:eastAsia="楷体"/>
          <w:color w:val="auto"/>
          <w:sz w:val="24"/>
          <w:highlight w:val="none"/>
        </w:rPr>
        <w:t>3）</w:t>
      </w:r>
      <w:r>
        <w:rPr>
          <w:rFonts w:hint="eastAsia" w:ascii="楷体" w:hAnsi="楷体" w:eastAsia="楷体"/>
          <w:color w:val="auto"/>
          <w:sz w:val="24"/>
          <w:highlight w:val="none"/>
        </w:rPr>
        <w:t>份。</w:t>
      </w:r>
    </w:p>
    <w:p w14:paraId="046CC0B6">
      <w:pPr>
        <w:spacing w:line="440" w:lineRule="exact"/>
        <w:rPr>
          <w:rFonts w:ascii="楷体" w:hAnsi="楷体" w:eastAsia="楷体"/>
          <w:color w:val="auto"/>
          <w:sz w:val="24"/>
          <w:highlight w:val="none"/>
        </w:rPr>
      </w:pPr>
    </w:p>
    <w:p w14:paraId="659B2D89">
      <w:pPr>
        <w:spacing w:line="440" w:lineRule="exact"/>
        <w:rPr>
          <w:rFonts w:ascii="楷体" w:hAnsi="楷体" w:eastAsia="楷体"/>
          <w:color w:val="auto"/>
          <w:sz w:val="24"/>
          <w:highlight w:val="none"/>
        </w:rPr>
      </w:pPr>
    </w:p>
    <w:p w14:paraId="68F73939">
      <w:pPr>
        <w:spacing w:line="440" w:lineRule="exact"/>
        <w:ind w:firstLine="354" w:firstLineChars="147"/>
        <w:rPr>
          <w:rFonts w:ascii="楷体" w:hAnsi="楷体" w:eastAsia="楷体"/>
          <w:b/>
          <w:color w:val="auto"/>
          <w:sz w:val="24"/>
          <w:highlight w:val="none"/>
        </w:rPr>
      </w:pPr>
      <w:r>
        <w:rPr>
          <w:rFonts w:hint="eastAsia" w:ascii="楷体" w:hAnsi="楷体" w:eastAsia="楷体"/>
          <w:b/>
          <w:color w:val="auto"/>
          <w:sz w:val="24"/>
          <w:highlight w:val="none"/>
        </w:rPr>
        <w:t>（以下无正文）</w:t>
      </w:r>
    </w:p>
    <w:p w14:paraId="525F5EE3">
      <w:pPr>
        <w:widowControl/>
        <w:jc w:val="left"/>
        <w:rPr>
          <w:rFonts w:ascii="楷体" w:hAnsi="楷体" w:eastAsia="楷体"/>
          <w:b/>
          <w:color w:val="auto"/>
          <w:sz w:val="24"/>
          <w:highlight w:val="none"/>
        </w:rPr>
      </w:pPr>
      <w:r>
        <w:rPr>
          <w:rFonts w:ascii="楷体" w:hAnsi="楷体" w:eastAsia="楷体"/>
          <w:b/>
          <w:color w:val="auto"/>
          <w:sz w:val="24"/>
          <w:highlight w:val="none"/>
        </w:rPr>
        <w:br w:type="page"/>
      </w:r>
    </w:p>
    <w:p w14:paraId="5A02A1B4">
      <w:pPr>
        <w:spacing w:line="540" w:lineRule="exact"/>
        <w:rPr>
          <w:rFonts w:ascii="楷体" w:hAnsi="楷体" w:eastAsia="楷体"/>
          <w:color w:val="auto"/>
          <w:sz w:val="24"/>
          <w:highlight w:val="none"/>
        </w:rPr>
      </w:pPr>
      <w:r>
        <w:rPr>
          <w:rFonts w:ascii="楷体" w:hAnsi="楷体" w:eastAsia="楷体"/>
          <w:color w:val="auto"/>
          <w:sz w:val="24"/>
          <w:highlight w:val="none"/>
        </w:rPr>
        <w:t>(</w:t>
      </w:r>
      <w:r>
        <w:rPr>
          <w:rFonts w:hint="eastAsia" w:ascii="楷体" w:hAnsi="楷体" w:eastAsia="楷体"/>
          <w:color w:val="auto"/>
          <w:sz w:val="24"/>
          <w:highlight w:val="none"/>
        </w:rPr>
        <w:t>此页为《</w:t>
      </w:r>
      <w:r>
        <w:rPr>
          <w:rFonts w:ascii="楷体" w:hAnsi="楷体" w:eastAsia="楷体"/>
          <w:color w:val="auto"/>
          <w:sz w:val="24"/>
          <w:highlight w:val="none"/>
        </w:rPr>
        <w:t>XX</w:t>
      </w:r>
      <w:r>
        <w:rPr>
          <w:rFonts w:hint="eastAsia" w:ascii="楷体" w:hAnsi="楷体" w:eastAsia="楷体"/>
          <w:color w:val="auto"/>
          <w:sz w:val="24"/>
          <w:highlight w:val="none"/>
        </w:rPr>
        <w:t>分布式光伏项目合作开发合同</w:t>
      </w:r>
      <w:r>
        <w:rPr>
          <w:rFonts w:ascii="楷体" w:hAnsi="楷体" w:eastAsia="楷体"/>
          <w:color w:val="auto"/>
          <w:sz w:val="24"/>
          <w:highlight w:val="none"/>
        </w:rPr>
        <w:t>》签署页）</w:t>
      </w:r>
    </w:p>
    <w:p w14:paraId="06D586D6">
      <w:pPr>
        <w:spacing w:line="540" w:lineRule="exact"/>
        <w:rPr>
          <w:rFonts w:ascii="楷体" w:hAnsi="楷体" w:eastAsia="楷体"/>
          <w:color w:val="auto"/>
          <w:sz w:val="24"/>
          <w:highlight w:val="none"/>
        </w:rPr>
      </w:pPr>
      <w:r>
        <w:rPr>
          <w:rFonts w:hint="eastAsia" w:ascii="楷体" w:hAnsi="楷体" w:eastAsia="楷体"/>
          <w:color w:val="auto"/>
          <w:sz w:val="24"/>
          <w:highlight w:val="none"/>
        </w:rPr>
        <w:t>在此见证，双方由其正式授权的代表在本合同正文首页所述的日期签署本合同。</w:t>
      </w:r>
    </w:p>
    <w:p w14:paraId="3D679B1D">
      <w:pPr>
        <w:spacing w:line="540" w:lineRule="exact"/>
        <w:rPr>
          <w:rFonts w:ascii="楷体" w:hAnsi="楷体" w:eastAsia="楷体"/>
          <w:color w:val="auto"/>
          <w:sz w:val="24"/>
          <w:highlight w:val="none"/>
        </w:rPr>
      </w:pPr>
    </w:p>
    <w:p w14:paraId="22192C70">
      <w:pPr>
        <w:spacing w:line="540" w:lineRule="exact"/>
        <w:rPr>
          <w:rFonts w:ascii="楷体" w:hAnsi="楷体" w:eastAsia="楷体"/>
          <w:color w:val="auto"/>
          <w:sz w:val="24"/>
          <w:highlight w:val="none"/>
        </w:rPr>
      </w:pPr>
      <w:r>
        <w:rPr>
          <w:rFonts w:hint="eastAsia" w:ascii="楷体" w:hAnsi="楷体" w:eastAsia="楷体"/>
          <w:color w:val="auto"/>
          <w:sz w:val="24"/>
          <w:highlight w:val="none"/>
        </w:rPr>
        <w:t>甲方（盖章）：</w:t>
      </w:r>
    </w:p>
    <w:p w14:paraId="37A0D8C6">
      <w:pPr>
        <w:spacing w:line="540" w:lineRule="exact"/>
        <w:rPr>
          <w:rFonts w:ascii="楷体" w:hAnsi="楷体" w:eastAsia="楷体"/>
          <w:color w:val="auto"/>
          <w:sz w:val="24"/>
          <w:highlight w:val="none"/>
        </w:rPr>
      </w:pPr>
      <w:r>
        <w:rPr>
          <w:rFonts w:hint="eastAsia" w:ascii="楷体" w:hAnsi="楷体" w:eastAsia="楷体"/>
          <w:color w:val="auto"/>
          <w:sz w:val="24"/>
          <w:highlight w:val="none"/>
        </w:rPr>
        <w:t>法定代表人或授权代表签字：</w:t>
      </w:r>
    </w:p>
    <w:p w14:paraId="3F2BC56F">
      <w:pPr>
        <w:spacing w:line="540" w:lineRule="exact"/>
        <w:rPr>
          <w:rFonts w:ascii="楷体" w:hAnsi="楷体" w:eastAsia="楷体"/>
          <w:color w:val="auto"/>
          <w:sz w:val="24"/>
          <w:highlight w:val="none"/>
        </w:rPr>
      </w:pPr>
    </w:p>
    <w:p w14:paraId="60E8675E">
      <w:pPr>
        <w:spacing w:line="540" w:lineRule="exact"/>
        <w:rPr>
          <w:rFonts w:ascii="楷体" w:hAnsi="楷体" w:eastAsia="楷体"/>
          <w:color w:val="auto"/>
          <w:sz w:val="24"/>
          <w:highlight w:val="none"/>
        </w:rPr>
      </w:pPr>
    </w:p>
    <w:p w14:paraId="3AA7D7BA">
      <w:pPr>
        <w:spacing w:line="540" w:lineRule="exact"/>
        <w:rPr>
          <w:rFonts w:ascii="楷体" w:hAnsi="楷体" w:eastAsia="楷体"/>
          <w:color w:val="auto"/>
          <w:sz w:val="24"/>
          <w:highlight w:val="none"/>
        </w:rPr>
      </w:pPr>
    </w:p>
    <w:p w14:paraId="3EC27B41">
      <w:pPr>
        <w:spacing w:line="540" w:lineRule="exact"/>
        <w:rPr>
          <w:rFonts w:ascii="楷体" w:hAnsi="楷体" w:eastAsia="楷体"/>
          <w:color w:val="auto"/>
          <w:sz w:val="24"/>
          <w:highlight w:val="none"/>
        </w:rPr>
      </w:pPr>
    </w:p>
    <w:p w14:paraId="6B18B046">
      <w:pPr>
        <w:spacing w:line="540" w:lineRule="exact"/>
        <w:rPr>
          <w:rFonts w:ascii="楷体" w:hAnsi="楷体" w:eastAsia="楷体"/>
          <w:color w:val="auto"/>
          <w:sz w:val="24"/>
          <w:highlight w:val="none"/>
        </w:rPr>
      </w:pPr>
    </w:p>
    <w:p w14:paraId="4F103388">
      <w:pPr>
        <w:spacing w:line="540" w:lineRule="exact"/>
        <w:rPr>
          <w:rFonts w:ascii="楷体" w:hAnsi="楷体" w:eastAsia="楷体"/>
          <w:color w:val="auto"/>
          <w:sz w:val="24"/>
          <w:highlight w:val="none"/>
        </w:rPr>
      </w:pPr>
    </w:p>
    <w:p w14:paraId="31051D11">
      <w:pPr>
        <w:spacing w:line="540" w:lineRule="exact"/>
        <w:rPr>
          <w:rFonts w:ascii="楷体" w:hAnsi="楷体" w:eastAsia="楷体"/>
          <w:color w:val="auto"/>
          <w:sz w:val="24"/>
          <w:highlight w:val="none"/>
        </w:rPr>
      </w:pPr>
    </w:p>
    <w:p w14:paraId="188AB1F1">
      <w:pPr>
        <w:spacing w:line="540" w:lineRule="exact"/>
        <w:rPr>
          <w:rFonts w:ascii="楷体" w:hAnsi="楷体" w:eastAsia="楷体"/>
          <w:color w:val="auto"/>
          <w:sz w:val="24"/>
          <w:highlight w:val="none"/>
        </w:rPr>
      </w:pPr>
    </w:p>
    <w:p w14:paraId="6B2E1C92">
      <w:pPr>
        <w:spacing w:line="540" w:lineRule="exact"/>
        <w:rPr>
          <w:rFonts w:ascii="楷体" w:hAnsi="楷体" w:eastAsia="楷体"/>
          <w:color w:val="auto"/>
          <w:sz w:val="24"/>
          <w:highlight w:val="none"/>
        </w:rPr>
      </w:pPr>
      <w:r>
        <w:rPr>
          <w:rFonts w:hint="eastAsia" w:ascii="楷体" w:hAnsi="楷体" w:eastAsia="楷体"/>
          <w:color w:val="auto"/>
          <w:sz w:val="24"/>
          <w:highlight w:val="none"/>
        </w:rPr>
        <w:t>乙方（盖章）：</w:t>
      </w:r>
    </w:p>
    <w:p w14:paraId="78726FD2">
      <w:pPr>
        <w:spacing w:line="540" w:lineRule="exact"/>
        <w:rPr>
          <w:rFonts w:ascii="楷体" w:hAnsi="楷体" w:eastAsia="楷体"/>
          <w:color w:val="auto"/>
          <w:sz w:val="24"/>
          <w:highlight w:val="none"/>
        </w:rPr>
      </w:pPr>
      <w:r>
        <w:rPr>
          <w:rFonts w:hint="eastAsia" w:ascii="楷体" w:hAnsi="楷体" w:eastAsia="楷体"/>
          <w:color w:val="auto"/>
          <w:sz w:val="24"/>
          <w:highlight w:val="none"/>
        </w:rPr>
        <w:t>法定代表人或授权代表签字：</w:t>
      </w:r>
    </w:p>
    <w:p w14:paraId="43B5E62F">
      <w:pPr>
        <w:spacing w:line="540" w:lineRule="exact"/>
        <w:rPr>
          <w:rFonts w:ascii="楷体" w:hAnsi="楷体" w:eastAsia="楷体"/>
          <w:color w:val="auto"/>
          <w:sz w:val="24"/>
          <w:highlight w:val="none"/>
        </w:rPr>
      </w:pPr>
    </w:p>
    <w:p w14:paraId="35DDB016">
      <w:pPr>
        <w:spacing w:line="540" w:lineRule="exact"/>
        <w:rPr>
          <w:rFonts w:ascii="楷体" w:hAnsi="楷体" w:eastAsia="楷体"/>
          <w:color w:val="auto"/>
          <w:sz w:val="24"/>
          <w:highlight w:val="none"/>
        </w:rPr>
      </w:pPr>
    </w:p>
    <w:p w14:paraId="425B50A0">
      <w:pPr>
        <w:rPr>
          <w:rFonts w:ascii="楷体" w:hAnsi="楷体" w:eastAsia="楷体"/>
          <w:color w:val="auto"/>
          <w:highlight w:val="none"/>
        </w:rPr>
      </w:pPr>
    </w:p>
    <w:p w14:paraId="07171733">
      <w:pPr>
        <w:rPr>
          <w:rFonts w:ascii="楷体" w:hAnsi="楷体" w:eastAsia="楷体"/>
        </w:rPr>
      </w:pPr>
    </w:p>
    <w:p w14:paraId="2ED8CBC8">
      <w:pPr>
        <w:rPr>
          <w:rFonts w:ascii="楷体" w:hAnsi="楷体" w:eastAsia="楷体"/>
        </w:rPr>
      </w:pPr>
    </w:p>
    <w:p w14:paraId="0E58CC5B">
      <w:pPr>
        <w:rPr>
          <w:rFonts w:ascii="楷体" w:hAnsi="楷体" w:eastAsia="楷体"/>
        </w:rPr>
      </w:pPr>
    </w:p>
    <w:p w14:paraId="202A3CAA">
      <w:pPr>
        <w:rPr>
          <w:rFonts w:ascii="楷体" w:hAnsi="楷体" w:eastAsia="楷体"/>
        </w:rPr>
      </w:pPr>
    </w:p>
    <w:p w14:paraId="1205F1BA">
      <w:pPr>
        <w:rPr>
          <w:rFonts w:ascii="楷体" w:hAnsi="楷体" w:eastAsia="楷体"/>
        </w:rPr>
      </w:pPr>
    </w:p>
    <w:p w14:paraId="54AE75AD">
      <w:pPr>
        <w:rPr>
          <w:rFonts w:ascii="楷体" w:hAnsi="楷体" w:eastAsia="楷体"/>
        </w:rPr>
      </w:pPr>
    </w:p>
    <w:p w14:paraId="2131108E">
      <w:pPr>
        <w:rPr>
          <w:rFonts w:ascii="楷体" w:hAnsi="楷体" w:eastAsia="楷体"/>
        </w:rPr>
      </w:pPr>
    </w:p>
    <w:p w14:paraId="4A1CDE12">
      <w:pPr>
        <w:rPr>
          <w:rFonts w:ascii="楷体" w:hAnsi="楷体" w:eastAsia="楷体"/>
        </w:rPr>
      </w:pPr>
    </w:p>
    <w:p w14:paraId="73F19A40">
      <w:pPr>
        <w:rPr>
          <w:rFonts w:ascii="楷体" w:hAnsi="楷体" w:eastAsia="楷体"/>
        </w:rPr>
      </w:pPr>
    </w:p>
    <w:p w14:paraId="5E18F49E">
      <w:pPr>
        <w:rPr>
          <w:rFonts w:ascii="楷体" w:hAnsi="楷体" w:eastAsia="楷体"/>
        </w:rPr>
      </w:pPr>
    </w:p>
    <w:p w14:paraId="03145B97">
      <w:pPr>
        <w:rPr>
          <w:rFonts w:ascii="楷体" w:hAnsi="楷体" w:eastAsia="楷体"/>
        </w:rPr>
      </w:pPr>
    </w:p>
    <w:p w14:paraId="3C04269E">
      <w:pPr>
        <w:rPr>
          <w:rFonts w:ascii="楷体" w:hAnsi="楷体" w:eastAsia="楷体"/>
        </w:rPr>
      </w:pPr>
    </w:p>
    <w:p w14:paraId="0381B2CB">
      <w:pPr>
        <w:widowControl/>
        <w:jc w:val="left"/>
        <w:rPr>
          <w:rFonts w:ascii="宋体" w:hAnsi="宋体" w:eastAsia="宋体" w:cs="宋体"/>
          <w:color w:val="auto"/>
          <w:szCs w:val="21"/>
          <w:highlight w:val="none"/>
        </w:rPr>
      </w:pPr>
    </w:p>
    <w:p w14:paraId="29B29669"/>
    <w:sectPr>
      <w:footerReference r:id="rId11" w:type="first"/>
      <w:footerReference r:id="rId10" w:type="default"/>
      <w:pgSz w:w="11906" w:h="16838"/>
      <w:pgMar w:top="1040" w:right="1800" w:bottom="1558" w:left="1800" w:header="851" w:footer="992" w:gutter="0"/>
      <w:pgNumType w:start="1"/>
      <w:cols w:space="720"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金小路" w:date="2026-05-08T10:39:00Z" w:initials="">
    <w:p w14:paraId="7BB4E183">
      <w:pPr>
        <w:pStyle w:val="2"/>
        <w:rPr>
          <w:rFonts w:hint="default" w:eastAsia="宋体"/>
          <w:lang w:val="en-US" w:eastAsia="zh-CN"/>
        </w:rPr>
      </w:pPr>
      <w:r>
        <w:rPr>
          <w:rFonts w:hint="eastAsia"/>
          <w:lang w:val="en-US" w:eastAsia="zh-CN"/>
        </w:rPr>
        <w:t>3个月能否建好，否则我方需承担一定的违约责任</w:t>
      </w:r>
    </w:p>
  </w:comment>
  <w:comment w:id="1" w:author="金小路" w:date="2026-05-08T10:44:00Z" w:initials="">
    <w:p w14:paraId="55740336">
      <w:pPr>
        <w:pStyle w:val="2"/>
      </w:pPr>
      <w:r>
        <w:rPr>
          <w:rFonts w:ascii="宋体" w:hAnsi="宋体" w:eastAsia="宋体" w:cs="宋体"/>
          <w:sz w:val="24"/>
          <w:szCs w:val="24"/>
        </w:rPr>
        <w:t>乙方应配合甲方办理相关过户手续</w:t>
      </w:r>
    </w:p>
  </w:comment>
  <w:comment w:id="2" w:author="金小路" w:date="2026-05-08T10:44:00Z" w:initials="">
    <w:p w14:paraId="572D2D67">
      <w:pPr>
        <w:pStyle w:val="2"/>
      </w:pPr>
      <w:r>
        <w:annotationRef/>
      </w:r>
    </w:p>
  </w:comment>
  <w:comment w:id="3" w:author="金小路" w:date="2026-05-08T11:11:00Z" w:initials="">
    <w:p w14:paraId="74C9E322">
      <w:pPr>
        <w:pStyle w:val="2"/>
        <w:rPr>
          <w:rFonts w:hint="default" w:eastAsia="宋体"/>
          <w:lang w:val="en-US" w:eastAsia="zh-CN"/>
        </w:rPr>
      </w:pPr>
      <w:r>
        <w:rPr>
          <w:rFonts w:hint="eastAsia"/>
          <w:lang w:val="en-US" w:eastAsia="zh-CN"/>
        </w:rPr>
        <w:t>都转让了，同等条件下购买没有问题</w:t>
      </w:r>
    </w:p>
  </w:comment>
  <w:comment w:id="4" w:author="金小路" w:date="2026-05-08T10:51:00Z" w:initials="">
    <w:p w14:paraId="644821DF">
      <w:pPr>
        <w:pStyle w:val="2"/>
        <w:rPr>
          <w:rFonts w:hint="default" w:eastAsia="宋体"/>
          <w:lang w:val="en-US" w:eastAsia="zh-CN"/>
        </w:rPr>
      </w:pPr>
      <w:r>
        <w:rPr>
          <w:rFonts w:hint="eastAsia"/>
          <w:lang w:val="en-US" w:eastAsia="zh-CN"/>
        </w:rPr>
        <w:t>政策变动也不调整吗？</w:t>
      </w:r>
      <w:r>
        <w:rPr>
          <w:rFonts w:ascii="宋体" w:hAnsi="宋体" w:eastAsia="宋体" w:cs="宋体"/>
          <w:sz w:val="24"/>
          <w:szCs w:val="24"/>
        </w:rPr>
        <w:t>本合同项下电费结算单价为固定含税单价 0.4298 元 /kWh，合作期内不因任何原因调整；如国家电价政策发生重大变化导致乙方发电成本变动超过 ±20%，双方可另行协商调整”。</w:t>
      </w:r>
    </w:p>
  </w:comment>
  <w:comment w:id="5" w:author="金小路" w:date="2026-05-08T10:56:00Z" w:initials="">
    <w:p w14:paraId="06BA972E">
      <w:pPr>
        <w:pStyle w:val="2"/>
      </w:pPr>
      <w:r>
        <w:rPr>
          <w:rFonts w:ascii="宋体" w:hAnsi="宋体" w:eastAsia="宋体" w:cs="宋体"/>
          <w:sz w:val="24"/>
          <w:szCs w:val="24"/>
        </w:rPr>
        <w:t>经有资质的第三方检测机构认定电站设备存在重大安全运行风险，且乙方在收到甲方书面通知后 15 个工作日内未采取有效整改措施的</w:t>
      </w:r>
    </w:p>
  </w:comment>
  <w:comment w:id="6" w:author="lvv" w:date="2026-05-12T13:10:00Z" w:initials="">
    <w:p w14:paraId="35B965CE">
      <w:pPr>
        <w:pStyle w:val="2"/>
        <w:rPr>
          <w:rFonts w:hint="default" w:eastAsia="宋体"/>
          <w:lang w:val="en-US" w:eastAsia="zh-CN"/>
        </w:rPr>
      </w:pPr>
      <w:r>
        <w:rPr>
          <w:rFonts w:hint="eastAsia"/>
          <w:lang w:val="en-US" w:eastAsia="zh-CN"/>
        </w:rPr>
        <w:t>该设备存在风险可能无法检测，且乙方本身就有对于设备安全性的保障义务，若需要第三方检测机构认定，那该检测费由乙方自行承担。</w:t>
      </w:r>
    </w:p>
  </w:comment>
  <w:comment w:id="7" w:author="金小路" w:date="2026-05-08T11:07:00Z" w:initials="">
    <w:p w14:paraId="0133FF2E">
      <w:pPr>
        <w:pStyle w:val="2"/>
        <w:rPr>
          <w:rFonts w:hint="default" w:eastAsia="宋体"/>
          <w:lang w:val="en-US" w:eastAsia="zh-CN"/>
        </w:rPr>
      </w:pPr>
      <w:r>
        <w:rPr>
          <w:rFonts w:hint="eastAsia"/>
          <w:lang w:val="en-US" w:eastAsia="zh-CN"/>
        </w:rPr>
        <w:t>我方资产处置无需甲方同意，可提前通知甲方</w:t>
      </w:r>
    </w:p>
  </w:comment>
  <w:comment w:id="8" w:author="lvv" w:date="2026-05-12T13:13:00Z" w:initials="">
    <w:p w14:paraId="68D6A594">
      <w:pPr>
        <w:pStyle w:val="2"/>
        <w:rPr>
          <w:rFonts w:hint="default" w:eastAsia="宋体"/>
          <w:lang w:val="en-US" w:eastAsia="zh-CN"/>
        </w:rPr>
      </w:pPr>
      <w:r>
        <w:rPr>
          <w:rFonts w:hint="eastAsia"/>
          <w:lang w:val="en-US" w:eastAsia="zh-CN"/>
        </w:rPr>
        <w:t>这个不予修改，因为甲方合同项下还有权利无法保障，因为，需要取得甲方书面同意，若受让人资质存在问题，那将存在侵犯甲方权利的情况。</w:t>
      </w:r>
    </w:p>
  </w:comment>
  <w:comment w:id="9" w:author="金小路" w:date="2026-05-08T11:00:00Z" w:initials="">
    <w:p w14:paraId="5E42D70E">
      <w:pPr>
        <w:pStyle w:val="2"/>
        <w:rPr>
          <w:rFonts w:hint="default" w:eastAsia="宋体"/>
          <w:lang w:val="en-US" w:eastAsia="zh-CN"/>
        </w:rPr>
      </w:pPr>
      <w:r>
        <w:rPr>
          <w:rFonts w:hint="eastAsia"/>
          <w:lang w:val="en-US" w:eastAsia="zh-CN"/>
        </w:rPr>
        <w:t>是不是弄错了，应该是我方主张损失</w:t>
      </w:r>
    </w:p>
  </w:comment>
  <w:comment w:id="10" w:author="金小路" w:date="2026-05-08T10:53:00Z" w:initials="">
    <w:p w14:paraId="027B2C30">
      <w:pPr>
        <w:pStyle w:val="2"/>
        <w:rPr>
          <w:rFonts w:hint="default" w:eastAsia="宋体"/>
          <w:lang w:val="en-US" w:eastAsia="zh-CN"/>
        </w:rPr>
      </w:pPr>
      <w:r>
        <w:rPr>
          <w:rFonts w:hint="eastAsia"/>
          <w:lang w:val="en-US" w:eastAsia="zh-CN"/>
        </w:rPr>
        <w:t>对我方不利，对等原则。按14.2改</w:t>
      </w:r>
    </w:p>
  </w:comment>
  <w:comment w:id="11" w:author="金小路" w:date="2026-05-08T10:52:00Z" w:initials="">
    <w:p w14:paraId="543EC1DE">
      <w:pPr>
        <w:pStyle w:val="2"/>
      </w:pPr>
      <w:r>
        <w:rPr>
          <w:rFonts w:ascii="宋体" w:hAnsi="宋体" w:eastAsia="宋体" w:cs="宋体"/>
          <w:sz w:val="24"/>
          <w:szCs w:val="24"/>
        </w:rPr>
        <w:t>累计违约金总额不超过欠费总额的 20%”，若甲方长期拖欠电费，该上限不足以弥补乙方的资金成本损失</w:t>
      </w:r>
    </w:p>
  </w:comment>
  <w:comment w:id="12" w:author="金小路" w:date="2026-05-08T11:04:00Z" w:initials="">
    <w:p w14:paraId="6D25FD10">
      <w:pPr>
        <w:pStyle w:val="2"/>
        <w:rPr>
          <w:rFonts w:hint="default" w:eastAsia="宋体"/>
          <w:lang w:val="en-US" w:eastAsia="zh-CN"/>
        </w:rPr>
      </w:pPr>
      <w:r>
        <w:rPr>
          <w:rFonts w:hint="eastAsia"/>
          <w:lang w:val="en-US" w:eastAsia="zh-CN"/>
        </w:rPr>
        <w:t>违约金过高，</w:t>
      </w:r>
      <w:r>
        <w:rPr>
          <w:rFonts w:ascii="宋体" w:hAnsi="宋体" w:eastAsia="宋体" w:cs="宋体"/>
          <w:sz w:val="24"/>
          <w:szCs w:val="24"/>
        </w:rPr>
        <w:t>超法定上限（LPR 的 4 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对等原则，</w:t>
      </w:r>
      <w:r>
        <w:rPr>
          <w:rFonts w:ascii="宋体" w:hAnsi="宋体" w:eastAsia="宋体" w:cs="宋体"/>
          <w:sz w:val="24"/>
          <w:szCs w:val="24"/>
        </w:rPr>
        <w:t>每日按应付未付租金金额的万分之五支付违约金”，与电费违约金标准保持一致</w:t>
      </w:r>
    </w:p>
  </w:comment>
  <w:comment w:id="13" w:author="金小路" w:date="2026-05-08T11:05:00Z" w:initials="">
    <w:p w14:paraId="4D086211">
      <w:pPr>
        <w:pStyle w:val="2"/>
        <w:rPr>
          <w:rFonts w:hint="eastAsia" w:eastAsia="宋体"/>
          <w:lang w:val="en-US" w:eastAsia="zh-CN"/>
        </w:rPr>
      </w:pPr>
      <w:r>
        <w:rPr>
          <w:rFonts w:hint="eastAsia"/>
          <w:lang w:val="en-US" w:eastAsia="zh-CN"/>
        </w:rPr>
        <w:t>不同意：</w:t>
      </w:r>
      <w:r>
        <w:rPr>
          <w:rFonts w:ascii="宋体" w:hAnsi="宋体" w:eastAsia="宋体" w:cs="宋体"/>
          <w:sz w:val="24"/>
          <w:szCs w:val="24"/>
        </w:rPr>
        <w:t>每逾期一日，</w:t>
      </w:r>
      <w:r>
        <w:rPr>
          <w:rFonts w:hint="eastAsia" w:ascii="宋体" w:hAnsi="宋体" w:eastAsia="宋体" w:cs="宋体"/>
          <w:sz w:val="24"/>
          <w:szCs w:val="24"/>
          <w:lang w:val="en-US" w:eastAsia="zh-CN"/>
        </w:rPr>
        <w:t>按日租金</w:t>
      </w:r>
      <w:r>
        <w:rPr>
          <w:rFonts w:ascii="宋体" w:hAnsi="宋体" w:eastAsia="宋体" w:cs="宋体"/>
          <w:sz w:val="24"/>
          <w:szCs w:val="24"/>
        </w:rPr>
        <w:t>支付违约金，累计违约金总额不超过项目总投资的 5%；如因甲方原因导致工期延误的，乙方不承担违约责任</w:t>
      </w:r>
    </w:p>
  </w:comment>
  <w:comment w:id="14" w:author="lvv" w:date="2026-05-12T13:42:00Z" w:initials="">
    <w:p w14:paraId="0D0AF079">
      <w:pPr>
        <w:pStyle w:val="2"/>
        <w:rPr>
          <w:rFonts w:hint="default" w:eastAsia="宋体"/>
          <w:lang w:val="en-US" w:eastAsia="zh-CN"/>
        </w:rPr>
      </w:pPr>
      <w:r>
        <w:rPr>
          <w:rFonts w:hint="eastAsia"/>
          <w:lang w:val="en-US" w:eastAsia="zh-CN"/>
        </w:rPr>
        <w:t>不同意修改，该条仅约束按时进场施工，不涉及工期的情况。且是对甲方的保证，若乙方长期未按时进场施工，导致甲方权益受损。</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B4E183" w15:done="0"/>
  <w15:commentEx w15:paraId="55740336" w15:done="0"/>
  <w15:commentEx w15:paraId="572D2D67" w15:done="0"/>
  <w15:commentEx w15:paraId="74C9E322" w15:done="0"/>
  <w15:commentEx w15:paraId="644821DF" w15:done="0"/>
  <w15:commentEx w15:paraId="06BA972E" w15:done="0"/>
  <w15:commentEx w15:paraId="35B965CE" w15:done="0"/>
  <w15:commentEx w15:paraId="0133FF2E" w15:done="0"/>
  <w15:commentEx w15:paraId="68D6A594" w15:done="0"/>
  <w15:commentEx w15:paraId="5E42D70E" w15:done="0"/>
  <w15:commentEx w15:paraId="027B2C30" w15:done="0"/>
  <w15:commentEx w15:paraId="543EC1DE" w15:done="0"/>
  <w15:commentEx w15:paraId="6D25FD10" w15:done="0"/>
  <w15:commentEx w15:paraId="4D086211" w15:done="0"/>
  <w15:commentEx w15:paraId="0D0AF07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7A"/>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78A5B">
    <w:pPr>
      <w:pStyle w:val="3"/>
      <w:jc w:val="center"/>
    </w:pPr>
  </w:p>
  <w:p w14:paraId="7504C33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42F65">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14:paraId="4A030F76">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4E41">
    <w:pPr>
      <w:pStyle w:val="3"/>
      <w:jc w:val="center"/>
    </w:pPr>
  </w:p>
  <w:p w14:paraId="55D1FA77">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FAE9B">
    <w:pPr>
      <w:pStyle w:val="3"/>
      <w:jc w:val="center"/>
    </w:pPr>
    <w:r>
      <w:fldChar w:fldCharType="begin"/>
    </w:r>
    <w:r>
      <w:instrText xml:space="preserve">PAGE   \* MERGEFORMAT</w:instrText>
    </w:r>
    <w:r>
      <w:fldChar w:fldCharType="separate"/>
    </w:r>
    <w:r>
      <w:rPr>
        <w:lang w:val="zh-CN"/>
      </w:rPr>
      <w:t>4</w:t>
    </w:r>
    <w:r>
      <w:rPr>
        <w:lang w:val="zh-CN"/>
      </w:rPr>
      <w:fldChar w:fldCharType="end"/>
    </w:r>
  </w:p>
  <w:p w14:paraId="35E5E694">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F12A9">
    <w:pPr>
      <w:pStyle w:val="3"/>
      <w:jc w:val="center"/>
    </w:pPr>
    <w: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F7962">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B8E5F">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6A2095"/>
    <w:multiLevelType w:val="singleLevel"/>
    <w:tmpl w:val="B46A2095"/>
    <w:lvl w:ilvl="0" w:tentative="0">
      <w:start w:val="1"/>
      <w:numFmt w:val="decimal"/>
      <w:lvlText w:val="%1)"/>
      <w:lvlJc w:val="left"/>
      <w:pPr>
        <w:ind w:left="425" w:hanging="425"/>
      </w:pPr>
      <w:rPr>
        <w:rFonts w:hint="default"/>
      </w:rPr>
    </w:lvl>
  </w:abstractNum>
  <w:abstractNum w:abstractNumId="1">
    <w:nsid w:val="00000001"/>
    <w:multiLevelType w:val="multilevel"/>
    <w:tmpl w:val="00000001"/>
    <w:lvl w:ilvl="0" w:tentative="0">
      <w:start w:val="1"/>
      <w:numFmt w:val="decimal"/>
      <w:lvlText w:val="19.%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0000002"/>
    <w:multiLevelType w:val="multilevel"/>
    <w:tmpl w:val="00000002"/>
    <w:lvl w:ilvl="0" w:tentative="0">
      <w:start w:val="1"/>
      <w:numFmt w:val="decimal"/>
      <w:lvlText w:val="12.%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0000003"/>
    <w:multiLevelType w:val="multilevel"/>
    <w:tmpl w:val="00000003"/>
    <w:lvl w:ilvl="0" w:tentative="0">
      <w:start w:val="1"/>
      <w:numFmt w:val="decimal"/>
      <w:lvlText w:val="16.%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0000004"/>
    <w:multiLevelType w:val="multilevel"/>
    <w:tmpl w:val="00000004"/>
    <w:lvl w:ilvl="0" w:tentative="0">
      <w:start w:val="1"/>
      <w:numFmt w:val="decimal"/>
      <w:lvlText w:val="6.%1"/>
      <w:lvlJc w:val="left"/>
      <w:pPr>
        <w:ind w:left="840" w:hanging="420"/>
      </w:pPr>
      <w:rPr>
        <w:rFonts w:hint="eastAsia"/>
      </w:rPr>
    </w:lvl>
    <w:lvl w:ilvl="1" w:tentative="0">
      <w:start w:val="1"/>
      <w:numFmt w:val="decimal"/>
      <w:lvlText w:val="6.%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5"/>
    <w:multiLevelType w:val="multilevel"/>
    <w:tmpl w:val="00000005"/>
    <w:lvl w:ilvl="0" w:tentative="0">
      <w:start w:val="1"/>
      <w:numFmt w:val="decimal"/>
      <w:lvlText w:val="9.%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00000006"/>
    <w:multiLevelType w:val="multilevel"/>
    <w:tmpl w:val="00000006"/>
    <w:lvl w:ilvl="0" w:tentative="0">
      <w:start w:val="1"/>
      <w:numFmt w:val="decimal"/>
      <w:lvlText w:val="8.%1"/>
      <w:lvlJc w:val="left"/>
      <w:pPr>
        <w:ind w:left="567" w:hanging="425"/>
      </w:pPr>
      <w:rPr>
        <w:rFonts w:hint="default"/>
        <w:b w:val="0"/>
        <w:color w:val="auto"/>
        <w:sz w:val="24"/>
        <w:szCs w:val="24"/>
        <w:highlight w:val="none"/>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00000007"/>
    <w:multiLevelType w:val="multilevel"/>
    <w:tmpl w:val="00000007"/>
    <w:lvl w:ilvl="0" w:tentative="0">
      <w:start w:val="1"/>
      <w:numFmt w:val="chineseCountingThousand"/>
      <w:lvlText w:val="第%1条"/>
      <w:lvlJc w:val="left"/>
      <w:pPr>
        <w:ind w:left="420" w:hanging="420"/>
      </w:pPr>
      <w:rPr>
        <w:rFonts w:hint="eastAsia"/>
        <w:lang w:val="en-US"/>
      </w:rPr>
    </w:lvl>
    <w:lvl w:ilvl="1" w:tentative="0">
      <w:start w:val="1"/>
      <w:numFmt w:val="japaneseCounting"/>
      <w:lvlText w:val="第%2条"/>
      <w:lvlJc w:val="left"/>
      <w:pPr>
        <w:ind w:left="3397" w:hanging="420"/>
      </w:pPr>
      <w:rPr>
        <w:rFonts w:hint="default"/>
        <w:b/>
        <w:color w:val="000000"/>
        <w:sz w:val="24"/>
        <w:lang w:val="en-US"/>
      </w:rPr>
    </w:lvl>
    <w:lvl w:ilvl="2" w:tentative="0">
      <w:start w:val="1"/>
      <w:numFmt w:val="lowerRoman"/>
      <w:lvlText w:val="%3."/>
      <w:lvlJc w:val="right"/>
      <w:pPr>
        <w:ind w:left="1260" w:hanging="420"/>
      </w:pPr>
      <w:rPr>
        <w:rFonts w:hint="default"/>
      </w:rPr>
    </w:lvl>
    <w:lvl w:ilvl="3" w:tentative="0">
      <w:start w:val="1"/>
      <w:numFmt w:val="decimal"/>
      <w:lvlText w:val="%4."/>
      <w:lvlJc w:val="left"/>
      <w:pPr>
        <w:ind w:left="1680" w:hanging="420"/>
      </w:pPr>
      <w:rPr>
        <w:rFonts w:hint="default"/>
      </w:rPr>
    </w:lvl>
    <w:lvl w:ilvl="4" w:tentative="0">
      <w:start w:val="1"/>
      <w:numFmt w:val="lowerLetter"/>
      <w:lvlText w:val="%5)"/>
      <w:lvlJc w:val="left"/>
      <w:pPr>
        <w:ind w:left="2100" w:hanging="420"/>
      </w:pPr>
      <w:rPr>
        <w:rFonts w:hint="default"/>
      </w:rPr>
    </w:lvl>
    <w:lvl w:ilvl="5" w:tentative="0">
      <w:start w:val="1"/>
      <w:numFmt w:val="lowerRoman"/>
      <w:lvlText w:val="%6."/>
      <w:lvlJc w:val="right"/>
      <w:pPr>
        <w:ind w:left="2520" w:hanging="420"/>
      </w:pPr>
      <w:rPr>
        <w:rFonts w:hint="default"/>
      </w:rPr>
    </w:lvl>
    <w:lvl w:ilvl="6" w:tentative="0">
      <w:start w:val="1"/>
      <w:numFmt w:val="decimal"/>
      <w:lvlText w:val="%7."/>
      <w:lvlJc w:val="left"/>
      <w:pPr>
        <w:ind w:left="2940" w:hanging="420"/>
      </w:pPr>
      <w:rPr>
        <w:rFonts w:hint="default"/>
      </w:rPr>
    </w:lvl>
    <w:lvl w:ilvl="7" w:tentative="0">
      <w:start w:val="1"/>
      <w:numFmt w:val="lowerLetter"/>
      <w:lvlText w:val="%8)"/>
      <w:lvlJc w:val="left"/>
      <w:pPr>
        <w:ind w:left="3360" w:hanging="420"/>
      </w:pPr>
      <w:rPr>
        <w:rFonts w:hint="default"/>
      </w:rPr>
    </w:lvl>
    <w:lvl w:ilvl="8" w:tentative="0">
      <w:start w:val="1"/>
      <w:numFmt w:val="lowerRoman"/>
      <w:lvlText w:val="%9."/>
      <w:lvlJc w:val="right"/>
      <w:pPr>
        <w:ind w:left="3780" w:hanging="420"/>
      </w:pPr>
      <w:rPr>
        <w:rFonts w:hint="default"/>
      </w:rPr>
    </w:lvl>
  </w:abstractNum>
  <w:abstractNum w:abstractNumId="8">
    <w:nsid w:val="00000008"/>
    <w:multiLevelType w:val="multilevel"/>
    <w:tmpl w:val="00000008"/>
    <w:lvl w:ilvl="0" w:tentative="0">
      <w:start w:val="1"/>
      <w:numFmt w:val="decimal"/>
      <w:lvlText w:val="1.%1"/>
      <w:lvlJc w:val="left"/>
      <w:pPr>
        <w:ind w:left="420" w:hanging="42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00000009"/>
    <w:multiLevelType w:val="multilevel"/>
    <w:tmpl w:val="00000009"/>
    <w:lvl w:ilvl="0" w:tentative="0">
      <w:start w:val="1"/>
      <w:numFmt w:val="decimal"/>
      <w:lvlText w:val="5.%1"/>
      <w:lvlJc w:val="left"/>
      <w:pPr>
        <w:ind w:left="567" w:hanging="567"/>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000000A"/>
    <w:multiLevelType w:val="multilevel"/>
    <w:tmpl w:val="0000000A"/>
    <w:lvl w:ilvl="0" w:tentative="0">
      <w:start w:val="1"/>
      <w:numFmt w:val="decimal"/>
      <w:lvlText w:val="11.%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0000000B"/>
    <w:multiLevelType w:val="multilevel"/>
    <w:tmpl w:val="0000000B"/>
    <w:lvl w:ilvl="0" w:tentative="0">
      <w:start w:val="1"/>
      <w:numFmt w:val="decimal"/>
      <w:lvlText w:val="18.%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0000000C"/>
    <w:multiLevelType w:val="multilevel"/>
    <w:tmpl w:val="0000000C"/>
    <w:lvl w:ilvl="0" w:tentative="0">
      <w:start w:val="1"/>
      <w:numFmt w:val="decimal"/>
      <w:lvlText w:val="20.%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0000000D"/>
    <w:multiLevelType w:val="multilevel"/>
    <w:tmpl w:val="0000000D"/>
    <w:lvl w:ilvl="0" w:tentative="0">
      <w:start w:val="1"/>
      <w:numFmt w:val="decimal"/>
      <w:lvlText w:val="2.%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0000000E"/>
    <w:multiLevelType w:val="multilevel"/>
    <w:tmpl w:val="0000000E"/>
    <w:lvl w:ilvl="0" w:tentative="0">
      <w:start w:val="1"/>
      <w:numFmt w:val="decimal"/>
      <w:lvlText w:val="13.%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0000000F"/>
    <w:multiLevelType w:val="multilevel"/>
    <w:tmpl w:val="0000000F"/>
    <w:lvl w:ilvl="0" w:tentative="0">
      <w:start w:val="1"/>
      <w:numFmt w:val="decimal"/>
      <w:lvlText w:val="7.%1"/>
      <w:lvlJc w:val="left"/>
      <w:pPr>
        <w:ind w:left="420" w:hanging="42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00000010"/>
    <w:multiLevelType w:val="multilevel"/>
    <w:tmpl w:val="00000010"/>
    <w:lvl w:ilvl="0" w:tentative="0">
      <w:start w:val="1"/>
      <w:numFmt w:val="decimal"/>
      <w:lvlText w:val="14.%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00000011"/>
    <w:multiLevelType w:val="multilevel"/>
    <w:tmpl w:val="00000011"/>
    <w:lvl w:ilvl="0" w:tentative="0">
      <w:start w:val="1"/>
      <w:numFmt w:val="decimal"/>
      <w:lvlText w:val="3.%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8">
    <w:nsid w:val="00000012"/>
    <w:multiLevelType w:val="multilevel"/>
    <w:tmpl w:val="00000012"/>
    <w:lvl w:ilvl="0" w:tentative="0">
      <w:start w:val="1"/>
      <w:numFmt w:val="decimal"/>
      <w:lvlText w:val="4.%1"/>
      <w:lvlJc w:val="left"/>
      <w:pPr>
        <w:ind w:left="3539" w:hanging="420"/>
      </w:pPr>
      <w:rPr>
        <w:rFonts w:hint="eastAsia"/>
        <w:b w:val="0"/>
        <w:color w:val="auto"/>
        <w:sz w:val="24"/>
        <w:szCs w:val="24"/>
      </w:rPr>
    </w:lvl>
    <w:lvl w:ilvl="1" w:tentative="0">
      <w:start w:val="1"/>
      <w:numFmt w:val="lowerLetter"/>
      <w:lvlText w:val="%2)"/>
      <w:lvlJc w:val="left"/>
      <w:pPr>
        <w:ind w:left="3959" w:hanging="420"/>
      </w:pPr>
    </w:lvl>
    <w:lvl w:ilvl="2" w:tentative="0">
      <w:start w:val="1"/>
      <w:numFmt w:val="lowerRoman"/>
      <w:lvlText w:val="%3."/>
      <w:lvlJc w:val="right"/>
      <w:pPr>
        <w:ind w:left="4379" w:hanging="420"/>
      </w:pPr>
    </w:lvl>
    <w:lvl w:ilvl="3" w:tentative="0">
      <w:start w:val="1"/>
      <w:numFmt w:val="decimal"/>
      <w:lvlText w:val="%4."/>
      <w:lvlJc w:val="left"/>
      <w:pPr>
        <w:ind w:left="4799" w:hanging="420"/>
      </w:pPr>
    </w:lvl>
    <w:lvl w:ilvl="4" w:tentative="0">
      <w:start w:val="1"/>
      <w:numFmt w:val="lowerLetter"/>
      <w:lvlText w:val="%5)"/>
      <w:lvlJc w:val="left"/>
      <w:pPr>
        <w:ind w:left="5219" w:hanging="420"/>
      </w:pPr>
    </w:lvl>
    <w:lvl w:ilvl="5" w:tentative="0">
      <w:start w:val="1"/>
      <w:numFmt w:val="lowerRoman"/>
      <w:lvlText w:val="%6."/>
      <w:lvlJc w:val="right"/>
      <w:pPr>
        <w:ind w:left="5639" w:hanging="420"/>
      </w:pPr>
    </w:lvl>
    <w:lvl w:ilvl="6" w:tentative="0">
      <w:start w:val="1"/>
      <w:numFmt w:val="decimal"/>
      <w:lvlText w:val="%7."/>
      <w:lvlJc w:val="left"/>
      <w:pPr>
        <w:ind w:left="6059" w:hanging="420"/>
      </w:pPr>
    </w:lvl>
    <w:lvl w:ilvl="7" w:tentative="0">
      <w:start w:val="1"/>
      <w:numFmt w:val="lowerLetter"/>
      <w:lvlText w:val="%8)"/>
      <w:lvlJc w:val="left"/>
      <w:pPr>
        <w:ind w:left="6479" w:hanging="420"/>
      </w:pPr>
    </w:lvl>
    <w:lvl w:ilvl="8" w:tentative="0">
      <w:start w:val="1"/>
      <w:numFmt w:val="lowerRoman"/>
      <w:lvlText w:val="%9."/>
      <w:lvlJc w:val="right"/>
      <w:pPr>
        <w:ind w:left="6899" w:hanging="420"/>
      </w:pPr>
    </w:lvl>
  </w:abstractNum>
  <w:abstractNum w:abstractNumId="19">
    <w:nsid w:val="00000013"/>
    <w:multiLevelType w:val="multilevel"/>
    <w:tmpl w:val="00000013"/>
    <w:lvl w:ilvl="0" w:tentative="0">
      <w:start w:val="1"/>
      <w:numFmt w:val="decimal"/>
      <w:lvlText w:val="17.%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00000014"/>
    <w:multiLevelType w:val="multilevel"/>
    <w:tmpl w:val="00000014"/>
    <w:lvl w:ilvl="0" w:tentative="0">
      <w:start w:val="1"/>
      <w:numFmt w:val="decimal"/>
      <w:lvlText w:val="15.%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00000015"/>
    <w:multiLevelType w:val="multilevel"/>
    <w:tmpl w:val="00000015"/>
    <w:lvl w:ilvl="0" w:tentative="0">
      <w:start w:val="1"/>
      <w:numFmt w:val="decimal"/>
      <w:lvlText w:val="2.%1"/>
      <w:lvlJc w:val="left"/>
      <w:pPr>
        <w:ind w:left="567" w:hanging="170"/>
      </w:pPr>
      <w:rPr>
        <w:rFonts w:hint="eastAsia"/>
        <w:b w:val="0"/>
        <w:color w:val="auto"/>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7"/>
  </w:num>
  <w:num w:numId="2">
    <w:abstractNumId w:val="8"/>
  </w:num>
  <w:num w:numId="3">
    <w:abstractNumId w:val="13"/>
  </w:num>
  <w:num w:numId="4">
    <w:abstractNumId w:val="21"/>
  </w:num>
  <w:num w:numId="5">
    <w:abstractNumId w:val="17"/>
  </w:num>
  <w:num w:numId="6">
    <w:abstractNumId w:val="18"/>
  </w:num>
  <w:num w:numId="7">
    <w:abstractNumId w:val="9"/>
  </w:num>
  <w:num w:numId="8">
    <w:abstractNumId w:val="4"/>
  </w:num>
  <w:num w:numId="9">
    <w:abstractNumId w:val="15"/>
  </w:num>
  <w:num w:numId="10">
    <w:abstractNumId w:val="6"/>
  </w:num>
  <w:num w:numId="11">
    <w:abstractNumId w:val="0"/>
  </w:num>
  <w:num w:numId="12">
    <w:abstractNumId w:val="5"/>
  </w:num>
  <w:num w:numId="13">
    <w:abstractNumId w:val="10"/>
  </w:num>
  <w:num w:numId="14">
    <w:abstractNumId w:val="2"/>
  </w:num>
  <w:num w:numId="15">
    <w:abstractNumId w:val="14"/>
  </w:num>
  <w:num w:numId="16">
    <w:abstractNumId w:val="16"/>
  </w:num>
  <w:num w:numId="17">
    <w:abstractNumId w:val="20"/>
  </w:num>
  <w:num w:numId="18">
    <w:abstractNumId w:val="3"/>
  </w:num>
  <w:num w:numId="19">
    <w:abstractNumId w:val="19"/>
  </w:num>
  <w:num w:numId="20">
    <w:abstractNumId w:val="11"/>
  </w:num>
  <w:num w:numId="21">
    <w:abstractNumId w:val="1"/>
  </w:num>
  <w:num w:numId="22">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one">
    <w15:presenceInfo w15:providerId="WPS Office" w15:userId="405891590"/>
  </w15:person>
  <w15:person w15:author="金小路">
    <w15:presenceInfo w15:providerId="None" w15:userId="金小路"/>
  </w15:person>
  <w15:person w15:author="lvv">
    <w15:presenceInfo w15:providerId="None" w15:userId="lv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55117F"/>
    <w:rsid w:val="0FB477AF"/>
    <w:rsid w:val="1C662D65"/>
    <w:rsid w:val="20D504B9"/>
    <w:rsid w:val="21FC0048"/>
    <w:rsid w:val="24135F6D"/>
    <w:rsid w:val="269F0B3B"/>
    <w:rsid w:val="29B33362"/>
    <w:rsid w:val="2D4744ED"/>
    <w:rsid w:val="31552F50"/>
    <w:rsid w:val="37405890"/>
    <w:rsid w:val="39EB26A4"/>
    <w:rsid w:val="3FBD063E"/>
    <w:rsid w:val="4C026891"/>
    <w:rsid w:val="560A5D30"/>
    <w:rsid w:val="623B40F2"/>
    <w:rsid w:val="6255117F"/>
    <w:rsid w:val="69C83A8F"/>
    <w:rsid w:val="707C242C"/>
    <w:rsid w:val="77C56236"/>
    <w:rsid w:val="7AE04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
    <w:name w:val="toc 1"/>
    <w:basedOn w:val="1"/>
    <w:next w:val="1"/>
    <w:qFormat/>
    <w:uiPriority w:val="0"/>
    <w:rPr>
      <w:rFonts w:ascii="Times New Roman" w:hAnsi="Times New Roman" w:eastAsia="宋体" w:cs="Times New Roman"/>
    </w:rPr>
  </w:style>
  <w:style w:type="character" w:styleId="8">
    <w:name w:val="page number"/>
    <w:basedOn w:val="7"/>
    <w:qFormat/>
    <w:uiPriority w:val="0"/>
    <w:rPr>
      <w:rFonts w:ascii="Times New Roman" w:hAnsi="Times New Roman" w:eastAsia="宋体" w:cs="Times New Roman"/>
    </w:rPr>
  </w:style>
  <w:style w:type="paragraph" w:styleId="9">
    <w:name w:val="List Paragraph"/>
    <w:basedOn w:val="1"/>
    <w:qFormat/>
    <w:uiPriority w:val="0"/>
    <w:pPr>
      <w:ind w:firstLine="420" w:firstLineChars="200"/>
    </w:pPr>
    <w:rPr>
      <w:rFonts w:ascii="Times New Roman" w:hAnsi="Times New Roman" w:eastAsia="宋体" w:cs="Times New Roman"/>
    </w:rPr>
  </w:style>
  <w:style w:type="paragraph" w:customStyle="1" w:styleId="10">
    <w:name w:val="列出段落2"/>
    <w:basedOn w:val="1"/>
    <w:qFormat/>
    <w:uiPriority w:val="0"/>
    <w:pPr>
      <w:ind w:firstLine="420" w:firstLineChars="200"/>
    </w:pPr>
    <w:rPr>
      <w:rFonts w:ascii="Times New Roman" w:hAnsi="Times New Roman" w:eastAsia="宋体" w:cs="Times New Roman"/>
    </w:rPr>
  </w:style>
  <w:style w:type="paragraph" w:customStyle="1" w:styleId="11">
    <w:name w:val="列出段落1"/>
    <w:basedOn w:val="1"/>
    <w:qFormat/>
    <w:uiPriority w:val="0"/>
    <w:pPr>
      <w:ind w:firstLine="420" w:firstLineChars="200"/>
    </w:pPr>
    <w:rPr>
      <w:rFonts w:ascii="Calibri" w:hAnsi="Calibri" w:eastAsia="宋体" w:cs="黑体"/>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1428</Words>
  <Characters>1458</Characters>
  <Lines>0</Lines>
  <Paragraphs>0</Paragraphs>
  <TotalTime>27</TotalTime>
  <ScaleCrop>false</ScaleCrop>
  <LinksUpToDate>false</LinksUpToDate>
  <CharactersWithSpaces>1571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2026-05-16T02:37:00Z</dcterms:created>
  <dc:creator>Jone</dc:creator>
  <cp:lastModifiedBy>S</cp:lastModifiedBy>
  <dcterms:modified xsi:type="dcterms:W3CDTF">2026-07-27T00:09:36Z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5F40267C0DF7486C80F6E2EB987D86FA_13</vt:lpwstr>
  </property>
  <property fmtid="{D5CDD505-2E9C-101B-9397-08002B2CF9AE}" pid="4" name="KSOTemplateDocerSaveRecord">
    <vt:lpwstr>eyJoZGlkIjoiMWFjYWU3NTFhOTIwMjUxNjRkYTRlNWM0NGI2ZDJhYTEiLCJ1c2VySWQiOiIyMDcxMDYyNjAifQ==</vt:lpwstr>
  </property>
</Properties>
</file>