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6828F">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09FC5192">
      <w:pPr>
        <w:pStyle w:val="3"/>
        <w:rPr>
          <w:color w:val="auto"/>
          <w:highlight w:val="none"/>
          <w:lang w:val="en-US" w:eastAsia="zh-CN"/>
        </w:rPr>
      </w:pPr>
    </w:p>
    <w:p w14:paraId="7D7F6665">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海南省农村集体经营性资产（厂房、房屋、铺面）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合同（示范文本）</w:t>
      </w:r>
    </w:p>
    <w:p w14:paraId="31AE3E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1DB022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eastAsia="zh-CN"/>
        </w:rPr>
        <w:t>定安县龙河镇安良村民委员会</w:t>
      </w:r>
      <w:r>
        <w:rPr>
          <w:rFonts w:hint="eastAsia" w:ascii="宋体" w:hAnsi="宋体" w:eastAsia="宋体" w:cs="宋体"/>
          <w:color w:val="auto"/>
          <w:sz w:val="28"/>
          <w:szCs w:val="28"/>
          <w:highlight w:val="none"/>
          <w:u w:val="single"/>
        </w:rPr>
        <w:t xml:space="preserve"> </w:t>
      </w:r>
    </w:p>
    <w:p w14:paraId="7A3A7A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16A171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3F029D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eastAsia="zh-CN"/>
        </w:rPr>
        <w:t>定安农村产权交易中心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p>
    <w:p w14:paraId="4176CF7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6EF675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定安   </w:t>
      </w:r>
      <w:r>
        <w:rPr>
          <w:rFonts w:hint="eastAsia" w:ascii="宋体" w:hAnsi="宋体" w:cs="宋体"/>
          <w:color w:val="auto"/>
          <w:sz w:val="24"/>
          <w:szCs w:val="24"/>
          <w:highlight w:val="none"/>
          <w:lang w:eastAsia="zh-CN"/>
        </w:rPr>
        <w:t>县</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龙河</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cs="宋体"/>
          <w:color w:val="auto"/>
          <w:sz w:val="24"/>
          <w:szCs w:val="24"/>
          <w:highlight w:val="none"/>
          <w:u w:val="single"/>
          <w:lang w:val="en-US" w:eastAsia="zh-CN"/>
        </w:rPr>
        <w:t>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14:paraId="391705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342.23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171.42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道班</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道班</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许环任家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302省道</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框架结构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多层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办公楼</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无</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56FFD9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墙面</w:t>
      </w:r>
      <w:r>
        <w:rPr>
          <w:rFonts w:hint="eastAsia" w:ascii="宋体" w:hAnsi="宋体" w:eastAsia="宋体" w:cs="宋体"/>
          <w:color w:val="auto"/>
          <w:sz w:val="24"/>
          <w:szCs w:val="24"/>
          <w:highlight w:val="none"/>
          <w:u w:val="single"/>
          <w:lang w:val="en-US" w:eastAsia="zh-CN"/>
        </w:rPr>
        <w:t>漆面涂抹、无家具家电、</w:t>
      </w:r>
      <w:r>
        <w:rPr>
          <w:rFonts w:hint="eastAsia" w:ascii="宋体" w:hAnsi="宋体" w:eastAsia="宋体" w:cs="宋体"/>
          <w:color w:val="auto"/>
          <w:sz w:val="24"/>
          <w:szCs w:val="24"/>
          <w:highlight w:val="none"/>
          <w:u w:val="single"/>
        </w:rPr>
        <w:t>水电设施</w:t>
      </w:r>
      <w:r>
        <w:rPr>
          <w:rFonts w:hint="eastAsia" w:ascii="宋体" w:hAnsi="宋体" w:eastAsia="宋体" w:cs="宋体"/>
          <w:color w:val="auto"/>
          <w:sz w:val="24"/>
          <w:szCs w:val="24"/>
          <w:highlight w:val="none"/>
          <w:u w:val="single"/>
          <w:lang w:val="en-US" w:eastAsia="zh-CN"/>
        </w:rPr>
        <w:t>已连通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1AEFDF86">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none"/>
          <w:lang w:val="en-US" w:eastAsia="zh-CN"/>
        </w:rPr>
        <w:t>《资产（或房地产）评估报告》。</w:t>
      </w:r>
    </w:p>
    <w:p w14:paraId="2FDF02C5">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7AF31265">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024B74A7">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018C4346">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p>
    <w:p w14:paraId="2D5D41B5">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① ）种：</w:t>
      </w:r>
    </w:p>
    <w:p w14:paraId="156EBA2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68885940">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1AE5FD4B">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079287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居住办公商业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60DF02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2DFE692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77ACD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2025</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25</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2030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24</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633BA7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确认乙方按本合同第五条第</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4AF5AC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cs="宋体"/>
          <w:color w:val="auto"/>
          <w:sz w:val="24"/>
          <w:szCs w:val="24"/>
          <w:highlight w:val="none"/>
          <w:lang w:val="en-US" w:eastAsia="zh-CN"/>
        </w:rPr>
        <w:t>年租金的万分之五</w:t>
      </w:r>
      <w:r>
        <w:rPr>
          <w:rFonts w:hint="eastAsia" w:ascii="宋体" w:hAnsi="宋体" w:eastAsia="宋体" w:cs="宋体"/>
          <w:color w:val="auto"/>
          <w:sz w:val="24"/>
          <w:szCs w:val="24"/>
          <w:highlight w:val="none"/>
        </w:rPr>
        <w:t>向甲方支付违约金。</w:t>
      </w:r>
    </w:p>
    <w:p w14:paraId="303ED97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7EC179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w:t>
      </w:r>
      <w:r>
        <w:rPr>
          <w:rFonts w:hint="eastAsia" w:ascii="宋体" w:hAnsi="宋体" w:cs="宋体"/>
          <w:color w:val="auto"/>
          <w:sz w:val="24"/>
          <w:szCs w:val="24"/>
          <w:highlight w:val="none"/>
          <w:lang w:eastAsia="zh-CN"/>
        </w:rPr>
        <w:t>月</w:t>
      </w:r>
      <w:r>
        <w:rPr>
          <w:rFonts w:hint="eastAsia" w:ascii="宋体" w:hAnsi="宋体" w:eastAsia="宋体" w:cs="宋体"/>
          <w:color w:val="auto"/>
          <w:sz w:val="24"/>
          <w:szCs w:val="24"/>
          <w:highlight w:val="none"/>
        </w:rPr>
        <w:t>计算租金，每</w:t>
      </w:r>
      <w:r>
        <w:rPr>
          <w:rFonts w:hint="eastAsia" w:ascii="宋体" w:hAnsi="宋体" w:cs="宋体"/>
          <w:color w:val="auto"/>
          <w:sz w:val="24"/>
          <w:szCs w:val="24"/>
          <w:highlight w:val="none"/>
          <w:lang w:eastAsia="zh-CN"/>
        </w:rPr>
        <w:t>年</w:t>
      </w:r>
      <w:r>
        <w:rPr>
          <w:rFonts w:hint="eastAsia" w:ascii="宋体" w:hAnsi="宋体" w:eastAsia="宋体" w:cs="宋体"/>
          <w:color w:val="auto"/>
          <w:sz w:val="24"/>
          <w:szCs w:val="24"/>
          <w:highlight w:val="none"/>
        </w:rPr>
        <w:t>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18000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cs="宋体"/>
          <w:color w:val="auto"/>
          <w:sz w:val="24"/>
          <w:szCs w:val="24"/>
          <w:highlight w:val="none"/>
          <w:lang w:val="en-US" w:eastAsia="zh-CN"/>
        </w:rPr>
        <w:t>年</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18000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eastAsia="zh-CN"/>
        </w:rPr>
        <w:t>壹万捌仟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3BC99C8F">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为合同签订之日起</w:t>
      </w:r>
      <w:r>
        <w:rPr>
          <w:rFonts w:hint="eastAsia" w:ascii="宋体" w:hAnsi="宋体" w:cs="宋体"/>
          <w:color w:val="auto"/>
          <w:sz w:val="24"/>
          <w:szCs w:val="24"/>
          <w:highlight w:val="none"/>
          <w:u w:val="single"/>
          <w:lang w:val="en-US" w:eastAsia="zh-CN"/>
        </w:rPr>
        <w:t>60个自然日内</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w:t>
      </w:r>
      <w:r>
        <w:rPr>
          <w:rFonts w:hint="eastAsia" w:ascii="宋体" w:hAnsi="宋体" w:cs="宋体"/>
          <w:color w:val="auto"/>
          <w:sz w:val="24"/>
          <w:szCs w:val="24"/>
          <w:highlight w:val="none"/>
          <w:u w:val="single"/>
          <w:lang w:val="en-US" w:eastAsia="zh-CN"/>
        </w:rPr>
        <w:t>于上一租赁年度届满之日起30个</w:t>
      </w:r>
      <w:r>
        <w:rPr>
          <w:rFonts w:hint="eastAsia" w:ascii="宋体" w:hAnsi="宋体" w:cs="宋体"/>
          <w:color w:val="000000" w:themeColor="text1"/>
          <w:sz w:val="24"/>
          <w:szCs w:val="24"/>
          <w:highlight w:val="none"/>
          <w:u w:val="single"/>
          <w:lang w:val="en-US" w:eastAsia="zh-CN"/>
          <w14:textFill>
            <w14:solidFill>
              <w14:schemeClr w14:val="tx1"/>
            </w14:solidFill>
          </w14:textFill>
        </w:rPr>
        <w:t>自然日内</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下一年租金，交付方式按本合同第五条第1点约定执行。</w:t>
      </w:r>
      <w:r>
        <w:rPr>
          <w:rFonts w:hint="eastAsia" w:ascii="宋体" w:hAnsi="宋体" w:eastAsia="宋体" w:cs="宋体"/>
          <w:color w:val="auto"/>
          <w:sz w:val="24"/>
          <w:szCs w:val="24"/>
          <w:highlight w:val="none"/>
        </w:rPr>
        <w:t xml:space="preserve">         </w:t>
      </w:r>
    </w:p>
    <w:p w14:paraId="4A9887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99C75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5FFAF5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定安农村产权</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68B887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1D84F5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1C92B9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11BC1413">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10C4ED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缴纳，收款信息如下：</w:t>
      </w:r>
    </w:p>
    <w:p w14:paraId="6269C6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7214E2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67DA67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ins w:id="0" w:author="李荟荟" w:date="2025-08-19T17:22:07Z">
        <w:r>
          <w:rPr>
            <w:rFonts w:hint="eastAsia" w:ascii="宋体" w:hAnsi="宋体" w:cs="宋体"/>
            <w:color w:val="auto"/>
            <w:sz w:val="24"/>
            <w:szCs w:val="24"/>
            <w:highlight w:val="none"/>
            <w:u w:val="single"/>
            <w:lang w:val="en-US" w:eastAsia="zh-CN"/>
          </w:rPr>
          <w:t>/</w:t>
        </w:r>
      </w:ins>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335EF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ins w:id="1" w:author="李荟荟" w:date="2025-08-19T17:22:08Z">
        <w:r>
          <w:rPr>
            <w:rFonts w:hint="eastAsia" w:ascii="宋体" w:hAnsi="宋体" w:cs="宋体"/>
            <w:color w:val="auto"/>
            <w:sz w:val="24"/>
            <w:szCs w:val="24"/>
            <w:highlight w:val="none"/>
            <w:u w:val="single"/>
            <w:lang w:val="en-US" w:eastAsia="zh-CN"/>
          </w:rPr>
          <w:t>/</w:t>
        </w:r>
      </w:ins>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53FD23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ins w:id="2" w:author="李荟荟" w:date="2025-08-19T17:22:09Z">
        <w:r>
          <w:rPr>
            <w:rFonts w:hint="eastAsia" w:ascii="宋体" w:hAnsi="宋体" w:cs="宋体"/>
            <w:color w:val="auto"/>
            <w:sz w:val="24"/>
            <w:szCs w:val="24"/>
            <w:highlight w:val="none"/>
            <w:u w:val="single"/>
            <w:lang w:val="en-US" w:eastAsia="zh-CN"/>
          </w:rPr>
          <w:t>/</w:t>
        </w:r>
      </w:ins>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AAB3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 xml:space="preserve">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43D635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14:paraId="5FA010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697A40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）银行汇款 </w:t>
      </w:r>
    </w:p>
    <w:p w14:paraId="1D31A3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仿宋_GB2312" w:eastAsia="仿宋_GB2312" w:cs="方正仿宋_GBK"/>
          <w:color w:val="auto"/>
          <w:sz w:val="28"/>
          <w:szCs w:val="28"/>
          <w:u w:val="single"/>
          <w:lang w:val="en-US" w:eastAsia="zh-CN" w:bidi="ar-SA"/>
        </w:rPr>
        <w:t>海南农村商业银行股份有限公司定安龙河支行</w:t>
      </w:r>
      <w:r>
        <w:rPr>
          <w:rFonts w:hint="eastAsia" w:ascii="宋体" w:hAnsi="宋体" w:eastAsia="宋体" w:cs="宋体"/>
          <w:color w:val="auto"/>
          <w:sz w:val="24"/>
          <w:szCs w:val="24"/>
          <w:highlight w:val="none"/>
          <w:u w:val="single"/>
          <w:lang w:val="en-US" w:eastAsia="zh-CN"/>
        </w:rPr>
        <w:t xml:space="preserve"> </w:t>
      </w:r>
    </w:p>
    <w:p w14:paraId="3AF0D5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仿宋_GB2312" w:eastAsia="仿宋_GB2312" w:cs="方正仿宋_GBK"/>
          <w:color w:val="auto"/>
          <w:sz w:val="28"/>
          <w:szCs w:val="28"/>
          <w:u w:val="single"/>
          <w:lang w:eastAsia="zh-CN" w:bidi="ar-SA"/>
        </w:rPr>
        <w:t>定安县龙河镇安良村民委员会</w:t>
      </w:r>
      <w:r>
        <w:rPr>
          <w:rFonts w:hint="eastAsia" w:ascii="宋体" w:hAnsi="宋体" w:eastAsia="宋体" w:cs="宋体"/>
          <w:color w:val="auto"/>
          <w:sz w:val="24"/>
          <w:szCs w:val="24"/>
          <w:highlight w:val="none"/>
          <w:u w:val="single"/>
          <w:lang w:val="en-US" w:eastAsia="zh-CN"/>
        </w:rPr>
        <w:t xml:space="preserve">     </w:t>
      </w:r>
    </w:p>
    <w:p w14:paraId="0E7F75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仿宋_GB2312" w:eastAsia="仿宋_GB2312" w:cs="方正仿宋_GBK"/>
          <w:color w:val="auto"/>
          <w:sz w:val="28"/>
          <w:szCs w:val="28"/>
          <w:u w:val="single"/>
          <w:lang w:val="en-US" w:eastAsia="zh-CN" w:bidi="ar-SA"/>
        </w:rPr>
        <w:t>1007967200000140</w:t>
      </w:r>
      <w:r>
        <w:rPr>
          <w:rFonts w:hint="eastAsia" w:ascii="宋体" w:hAnsi="宋体" w:eastAsia="宋体" w:cs="宋体"/>
          <w:color w:val="auto"/>
          <w:sz w:val="24"/>
          <w:szCs w:val="24"/>
          <w:highlight w:val="none"/>
          <w:u w:val="single"/>
          <w:lang w:val="en-US" w:eastAsia="zh-CN"/>
        </w:rPr>
        <w:t xml:space="preserve">                </w:t>
      </w:r>
    </w:p>
    <w:p w14:paraId="42FD8C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43C9CC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25F6EC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14:paraId="45D90E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36D2C5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3CB913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6A68E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51A0F5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235DB3D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6BD9D4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01DF24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514C93B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7BDE37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203954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fldChar w:fldCharType="begin"/>
      </w:r>
      <w:r>
        <w:rPr>
          <w:rFonts w:hint="eastAsia" w:ascii="宋体" w:hAnsi="宋体" w:eastAsia="宋体" w:cs="宋体"/>
          <w:color w:val="auto"/>
          <w:sz w:val="24"/>
          <w:szCs w:val="24"/>
          <w:highlight w:val="none"/>
          <w:u w:val="single"/>
        </w:rPr>
        <w:instrText xml:space="preserve"> = 2 \* GB3 </w:instrText>
      </w:r>
      <w:r>
        <w:rPr>
          <w:rFonts w:hint="eastAsia" w:ascii="宋体" w:hAnsi="宋体" w:eastAsia="宋体" w:cs="宋体"/>
          <w:color w:val="auto"/>
          <w:sz w:val="24"/>
          <w:szCs w:val="24"/>
          <w:highlight w:val="none"/>
          <w:u w:val="single"/>
        </w:rPr>
        <w:fldChar w:fldCharType="separate"/>
      </w:r>
      <w:r>
        <w:rPr>
          <w:rFonts w:hint="eastAsia" w:ascii="宋体" w:hAnsi="宋体" w:eastAsia="宋体" w:cs="宋体"/>
          <w:color w:val="auto"/>
          <w:sz w:val="24"/>
          <w:szCs w:val="24"/>
          <w:highlight w:val="none"/>
          <w:u w:val="single"/>
        </w:rPr>
        <w:t>②</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29B1C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7DF3C1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168E7A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6A474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ins w:id="3" w:author="李荟荟" w:date="2025-08-19T17:23:28Z">
        <w:r>
          <w:rPr>
            <w:rFonts w:hint="eastAsia" w:ascii="宋体" w:hAnsi="宋体" w:cs="宋体"/>
            <w:color w:val="auto"/>
            <w:sz w:val="24"/>
            <w:szCs w:val="24"/>
            <w:highlight w:val="none"/>
            <w:u w:val="single"/>
            <w:lang w:val="en-US" w:eastAsia="zh-CN"/>
          </w:rPr>
          <w:t>/</w:t>
        </w:r>
      </w:ins>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1C66BE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7499B2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716C16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CB127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4D11BE6A">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26A0ADE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1B0C1A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w:t>
      </w:r>
      <w:ins w:id="4" w:author="李荟荟" w:date="2025-08-19T17:29:15Z">
        <w:r>
          <w:rPr>
            <w:rFonts w:hint="eastAsia" w:ascii="宋体" w:hAnsi="宋体" w:cs="宋体"/>
            <w:color w:val="auto"/>
            <w:sz w:val="24"/>
            <w:szCs w:val="24"/>
            <w:highlight w:val="none"/>
            <w:lang w:val="en-US" w:eastAsia="zh-CN"/>
          </w:rPr>
          <w:t>房屋</w:t>
        </w:r>
      </w:ins>
      <w:ins w:id="5" w:author="李荟荟" w:date="2025-08-19T17:25:43Z">
        <w:r>
          <w:rPr>
            <w:rFonts w:hint="eastAsia" w:ascii="宋体" w:hAnsi="宋体" w:cs="宋体"/>
            <w:color w:val="auto"/>
            <w:sz w:val="24"/>
            <w:szCs w:val="24"/>
            <w:highlight w:val="none"/>
            <w:lang w:val="en-US" w:eastAsia="zh-CN"/>
          </w:rPr>
          <w:t>所在地</w:t>
        </w:r>
      </w:ins>
      <w:ins w:id="6" w:author="李荟荟" w:date="2025-08-19T17:25:44Z">
        <w:r>
          <w:rPr>
            <w:rFonts w:hint="eastAsia" w:ascii="宋体" w:hAnsi="宋体" w:cs="宋体"/>
            <w:color w:val="auto"/>
            <w:sz w:val="24"/>
            <w:szCs w:val="24"/>
            <w:highlight w:val="none"/>
            <w:lang w:val="en-US" w:eastAsia="zh-CN"/>
          </w:rPr>
          <w:t>人民</w:t>
        </w:r>
      </w:ins>
      <w:ins w:id="7" w:author="李荟荟" w:date="2025-08-19T17:25:45Z">
        <w:r>
          <w:rPr>
            <w:rFonts w:hint="eastAsia" w:ascii="宋体" w:hAnsi="宋体" w:cs="宋体"/>
            <w:color w:val="auto"/>
            <w:sz w:val="24"/>
            <w:szCs w:val="24"/>
            <w:highlight w:val="none"/>
            <w:lang w:val="en-US" w:eastAsia="zh-CN"/>
          </w:rPr>
          <w:t>法院</w:t>
        </w:r>
      </w:ins>
      <w:ins w:id="8" w:author="李荟荟" w:date="2025-08-19T17:25:49Z">
        <w:r>
          <w:rPr>
            <w:rFonts w:hint="eastAsia" w:ascii="宋体" w:hAnsi="宋体" w:cs="宋体"/>
            <w:color w:val="auto"/>
            <w:sz w:val="24"/>
            <w:szCs w:val="24"/>
            <w:highlight w:val="none"/>
            <w:lang w:val="en-US" w:eastAsia="zh-CN"/>
          </w:rPr>
          <w:t>起诉</w:t>
        </w:r>
      </w:ins>
      <w:r>
        <w:rPr>
          <w:rFonts w:hint="eastAsia" w:ascii="宋体" w:hAnsi="宋体" w:eastAsia="宋体" w:cs="宋体"/>
          <w:color w:val="auto"/>
          <w:sz w:val="24"/>
          <w:szCs w:val="24"/>
          <w:highlight w:val="none"/>
        </w:rPr>
        <w:t>。</w:t>
      </w:r>
    </w:p>
    <w:p w14:paraId="115CA99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bookmarkStart w:id="0" w:name="_GoBack"/>
      <w:bookmarkEnd w:id="0"/>
    </w:p>
    <w:p w14:paraId="42E94EF1">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080C2AC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w:t>
      </w:r>
      <w:ins w:id="9" w:author="李荟荟" w:date="2025-08-19T17:24:59Z">
        <w:r>
          <w:rPr>
            <w:rFonts w:hint="eastAsia" w:ascii="宋体" w:hAnsi="宋体" w:cs="宋体"/>
            <w:color w:val="auto"/>
            <w:sz w:val="24"/>
            <w:szCs w:val="24"/>
            <w:highlight w:val="none"/>
            <w:lang w:val="en-US" w:eastAsia="zh-CN"/>
          </w:rPr>
          <w:t>书面</w:t>
        </w:r>
      </w:ins>
      <w:r>
        <w:rPr>
          <w:rFonts w:hint="eastAsia" w:ascii="宋体" w:hAnsi="宋体" w:eastAsia="宋体" w:cs="宋体"/>
          <w:color w:val="auto"/>
          <w:sz w:val="24"/>
          <w:szCs w:val="24"/>
          <w:highlight w:val="none"/>
        </w:rPr>
        <w:t>同意的房屋装修部分归属乙方，与甲方无关，甲方不再作任何经济补偿。</w:t>
      </w:r>
    </w:p>
    <w:p w14:paraId="07FA2FF3">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3C861730">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定安农村产权交易中心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14:paraId="7EC4D949">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4B62FE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445E988F">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2B67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70F2AB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许宇师</w:t>
            </w:r>
          </w:p>
        </w:tc>
        <w:tc>
          <w:tcPr>
            <w:tcW w:w="1295" w:type="dxa"/>
            <w:tcBorders>
              <w:top w:val="single" w:color="auto" w:sz="4" w:space="0"/>
              <w:left w:val="single" w:color="auto" w:sz="4" w:space="0"/>
              <w:bottom w:val="nil"/>
              <w:right w:val="nil"/>
            </w:tcBorders>
            <w:shd w:val="clear" w:color="auto" w:fill="FFFFFF"/>
            <w:noWrap w:val="0"/>
            <w:vAlign w:val="center"/>
          </w:tcPr>
          <w:p w14:paraId="3DAC43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059A7F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54469021075701151K</w:t>
            </w:r>
          </w:p>
        </w:tc>
      </w:tr>
      <w:tr w14:paraId="28136A11">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42009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03ADB6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460025199406033317</w:t>
            </w:r>
          </w:p>
        </w:tc>
        <w:tc>
          <w:tcPr>
            <w:tcW w:w="1295" w:type="dxa"/>
            <w:tcBorders>
              <w:top w:val="single" w:color="auto" w:sz="4" w:space="0"/>
              <w:left w:val="single" w:color="auto" w:sz="4" w:space="0"/>
              <w:bottom w:val="nil"/>
              <w:right w:val="nil"/>
            </w:tcBorders>
            <w:shd w:val="clear" w:color="auto" w:fill="FFFFFF"/>
            <w:noWrap w:val="0"/>
            <w:vAlign w:val="center"/>
          </w:tcPr>
          <w:p w14:paraId="3575D1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79C081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16689725000</w:t>
            </w:r>
          </w:p>
        </w:tc>
      </w:tr>
      <w:tr w14:paraId="28DDAEC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FA7AB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0E70A4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海南省定安县龙河镇安良</w:t>
            </w:r>
            <w:r>
              <w:rPr>
                <w:rFonts w:hint="eastAsia" w:ascii="宋体" w:hAnsi="宋体" w:eastAsia="宋体" w:cs="宋体"/>
                <w:color w:val="auto"/>
                <w:sz w:val="24"/>
                <w:szCs w:val="24"/>
                <w:highlight w:val="none"/>
                <w:lang w:val="en-US" w:eastAsia="zh-CN"/>
              </w:rPr>
              <w:t>村民委员会</w:t>
            </w:r>
          </w:p>
        </w:tc>
      </w:tr>
      <w:tr w14:paraId="258C89ED">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5AA348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51B924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海南农村商业银行股份有限公司定安龙河支行</w:t>
            </w:r>
          </w:p>
        </w:tc>
      </w:tr>
      <w:tr w14:paraId="1FB64011">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6C632EE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4A1FC34">
            <w:pPr>
              <w:keepNext w:val="0"/>
              <w:keepLines w:val="0"/>
              <w:pageBreakBefore w:val="0"/>
              <w:widowControl w:val="0"/>
              <w:kinsoku/>
              <w:wordWrap/>
              <w:overflowPunct/>
              <w:topLinePunct w:val="0"/>
              <w:autoSpaceDE/>
              <w:autoSpaceDN/>
              <w:bidi w:val="0"/>
              <w:adjustRightInd/>
              <w:snapToGrid/>
              <w:spacing w:line="360" w:lineRule="auto"/>
              <w:ind w:firstLine="2160" w:firstLineChars="900"/>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1007967200000140</w:t>
            </w:r>
          </w:p>
        </w:tc>
      </w:tr>
      <w:tr w14:paraId="41590AB2">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6AAC5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0BBB98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4B63AE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21E2BD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228C14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5A4B2C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554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562CFC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19B2D8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33ED5127">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80009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37AA1D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693FAD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31F3C4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01FFDEDD">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719A25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7ADE96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14:paraId="78149C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6995DF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A0864F9">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C646C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5A9E3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0D6C3337">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CB844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CF379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3B03546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587B03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45BBFA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487F26C6">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9C701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12CA92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50FA49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135046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87E9161">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7FDC6C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8A0E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406B7F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5CF3B4E1">
      <w:pPr>
        <w:pStyle w:val="3"/>
        <w:rPr>
          <w:rFonts w:hint="eastAsia" w:ascii="宋体" w:hAnsi="宋体" w:eastAsia="宋体" w:cs="宋体"/>
          <w:b/>
          <w:bCs/>
          <w:color w:val="auto"/>
          <w:sz w:val="24"/>
          <w:szCs w:val="24"/>
          <w:highlight w:val="none"/>
          <w:lang w:val="zh-TW" w:eastAsia="zh-TW"/>
        </w:rPr>
      </w:pPr>
    </w:p>
    <w:p w14:paraId="3C1144B9">
      <w:pPr>
        <w:pStyle w:val="3"/>
        <w:rPr>
          <w:rFonts w:hint="eastAsia" w:ascii="宋体" w:hAnsi="宋体" w:eastAsia="宋体" w:cs="宋体"/>
          <w:b/>
          <w:bCs/>
          <w:color w:val="auto"/>
          <w:sz w:val="24"/>
          <w:szCs w:val="24"/>
          <w:highlight w:val="none"/>
          <w:lang w:val="zh-TW" w:eastAsia="zh-TW"/>
        </w:rPr>
      </w:pPr>
    </w:p>
    <w:p w14:paraId="305A53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72CD3C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401A3D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625252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325DC1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定安农村产权交易中心</w:t>
      </w:r>
      <w:r>
        <w:rPr>
          <w:rFonts w:hint="eastAsia" w:ascii="宋体" w:hAnsi="宋体" w:eastAsia="宋体" w:cs="宋体"/>
          <w:color w:val="auto"/>
          <w:sz w:val="24"/>
          <w:szCs w:val="24"/>
          <w:highlight w:val="none"/>
          <w:u w:val="single"/>
        </w:rPr>
        <w:t xml:space="preserve">               </w:t>
      </w:r>
    </w:p>
    <w:p w14:paraId="18EFDF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14:paraId="738FDA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616DF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3BC18E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4E8FFCDE">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附件：房屋现有家电家具清单</w:t>
      </w:r>
    </w:p>
    <w:p w14:paraId="614CAAF6">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p>
    <w:p w14:paraId="3FD882E4">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swiss"/>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荟荟">
    <w15:presenceInfo w15:providerId="WPS Office" w15:userId="2739753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B910ACF"/>
    <w:rsid w:val="008625FA"/>
    <w:rsid w:val="05780F2D"/>
    <w:rsid w:val="07E850FA"/>
    <w:rsid w:val="09FB1114"/>
    <w:rsid w:val="147E4BDC"/>
    <w:rsid w:val="23F05290"/>
    <w:rsid w:val="24A00233"/>
    <w:rsid w:val="253908EB"/>
    <w:rsid w:val="2D5138EA"/>
    <w:rsid w:val="2E7B77DE"/>
    <w:rsid w:val="352076AD"/>
    <w:rsid w:val="35747E49"/>
    <w:rsid w:val="371511B8"/>
    <w:rsid w:val="3CB43221"/>
    <w:rsid w:val="3CDA6093"/>
    <w:rsid w:val="3EF67B21"/>
    <w:rsid w:val="3FFFFADE"/>
    <w:rsid w:val="4407632C"/>
    <w:rsid w:val="464253F9"/>
    <w:rsid w:val="46F22F40"/>
    <w:rsid w:val="47F2527B"/>
    <w:rsid w:val="4C7B3413"/>
    <w:rsid w:val="4F4C6B06"/>
    <w:rsid w:val="52DC5058"/>
    <w:rsid w:val="532C308C"/>
    <w:rsid w:val="549C6DAC"/>
    <w:rsid w:val="5E6957C1"/>
    <w:rsid w:val="5E83299F"/>
    <w:rsid w:val="67752DC6"/>
    <w:rsid w:val="6B910ACF"/>
    <w:rsid w:val="6D905618"/>
    <w:rsid w:val="72D6565A"/>
    <w:rsid w:val="74CB28DA"/>
    <w:rsid w:val="753B320F"/>
    <w:rsid w:val="7ADB6EA8"/>
    <w:rsid w:val="7E307C52"/>
    <w:rsid w:val="EFBF9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3659</Words>
  <Characters>3800</Characters>
  <Lines>0</Lines>
  <Paragraphs>0</Paragraphs>
  <TotalTime>28</TotalTime>
  <ScaleCrop>false</ScaleCrop>
  <LinksUpToDate>false</LinksUpToDate>
  <CharactersWithSpaces>5109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2024-04-21T10:41:00Z</dcterms:created>
  <dc:creator>莫海莹</dc:creator>
  <cp:lastModifiedBy>丸子溢</cp:lastModifiedBy>
  <dcterms:modified xsi:type="dcterms:W3CDTF">2025-08-19T09:34:24Z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1FBA2E6C252F4E0BAF5B243A30CBEC8C_13</vt:lpwstr>
  </property>
  <property fmtid="{D5CDD505-2E9C-101B-9397-08002B2CF9AE}" pid="4" name="KSOTemplateDocerSaveRecord">
    <vt:lpwstr>eyJoZGlkIjoiZGQ4YTJmZmU1ZTkwMWJlZjFiYWZjZDIxOTZjZDdiZTEiLCJ1c2VySWQiOiI1Nzk5MzE3OTYifQ==</vt:lpwstr>
  </property>
</Properties>
</file>