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88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租赁合同书</w:t>
      </w:r>
    </w:p>
    <w:p w14:paraId="7E60F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32"/>
          <w:szCs w:val="32"/>
        </w:rPr>
      </w:pPr>
    </w:p>
    <w:p w14:paraId="2F010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bookmarkStart w:id="0" w:name="tip_risk_bookmark_1"/>
      <w:r>
        <w:rPr>
          <w:rFonts w:hint="eastAsia"/>
          <w:sz w:val="32"/>
          <w:szCs w:val="32"/>
        </w:rPr>
        <w:t>出租方(以下称甲方):保亭黎族苗族自治县</w:t>
      </w:r>
      <w:r>
        <w:rPr>
          <w:rFonts w:hint="eastAsia"/>
          <w:sz w:val="32"/>
          <w:szCs w:val="32"/>
          <w:lang w:eastAsia="zh-CN"/>
        </w:rPr>
        <w:t>新政</w:t>
      </w:r>
      <w:r>
        <w:rPr>
          <w:rFonts w:hint="eastAsia"/>
          <w:sz w:val="32"/>
          <w:szCs w:val="32"/>
        </w:rPr>
        <w:t>镇</w:t>
      </w:r>
      <w:r>
        <w:rPr>
          <w:rFonts w:hint="eastAsia"/>
          <w:sz w:val="32"/>
          <w:szCs w:val="32"/>
          <w:lang w:eastAsia="zh-CN"/>
        </w:rPr>
        <w:t>新政</w:t>
      </w:r>
      <w:r>
        <w:rPr>
          <w:rFonts w:hint="eastAsia"/>
          <w:sz w:val="32"/>
          <w:szCs w:val="32"/>
        </w:rPr>
        <w:t>村民委员会</w:t>
      </w:r>
      <w:bookmarkEnd w:id="0"/>
    </w:p>
    <w:p w14:paraId="06006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承租方(以下称乙方):</w:t>
      </w:r>
    </w:p>
    <w:p w14:paraId="398D4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为加快当地经济快速发展，带动百姓致富更多的为当地农民收，经甲乙双方协商达成共识。甲方愿意将产权属于自己的</w:t>
      </w:r>
      <w:ins w:id="0" w:author="没有冬天的春天" w:date="2026-08-05T18:12:09Z">
        <w:r>
          <w:rPr>
            <w:rFonts w:hint="eastAsia"/>
            <w:sz w:val="32"/>
            <w:szCs w:val="32"/>
          </w:rPr>
          <w:t>农村社区服务中心</w:t>
        </w:r>
      </w:ins>
      <w:r>
        <w:rPr>
          <w:rFonts w:hint="eastAsia"/>
          <w:sz w:val="32"/>
          <w:szCs w:val="32"/>
        </w:rPr>
        <w:t>出租给乙方。双方根据国家相关法律、法规，经协商一致，订立本合同，详细条款如下：</w:t>
      </w:r>
    </w:p>
    <w:p w14:paraId="31C07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第一条  房屋坐落地址</w:t>
      </w:r>
    </w:p>
    <w:p w14:paraId="13B38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/>
          <w:color w:val="FF0000"/>
          <w:sz w:val="32"/>
          <w:szCs w:val="32"/>
          <w:lang w:val="en-US" w:eastAsia="zh-CN"/>
        </w:rPr>
      </w:pPr>
      <w:bookmarkStart w:id="1" w:name="tip_risk_bookmark_2"/>
      <w:r>
        <w:rPr>
          <w:rFonts w:hint="eastAsia"/>
          <w:sz w:val="32"/>
          <w:szCs w:val="32"/>
        </w:rPr>
        <w:t>甲方出租的</w:t>
      </w:r>
      <w:ins w:id="1" w:author="没有冬天的春天" w:date="2026-08-05T18:13:47Z">
        <w:r>
          <w:rPr>
            <w:rFonts w:hint="eastAsia"/>
            <w:sz w:val="32"/>
            <w:szCs w:val="32"/>
          </w:rPr>
          <w:t>农村社区服务中心</w:t>
        </w:r>
      </w:ins>
      <w:r>
        <w:rPr>
          <w:rFonts w:hint="eastAsia"/>
          <w:sz w:val="32"/>
          <w:szCs w:val="32"/>
        </w:rPr>
        <w:t>坐落地址: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color w:val="FF0000"/>
          <w:sz w:val="32"/>
          <w:szCs w:val="32"/>
          <w:lang w:val="en-US" w:eastAsia="zh-CN"/>
        </w:rPr>
        <w:t>×××××××</w:t>
      </w:r>
      <w:bookmarkEnd w:id="1"/>
    </w:p>
    <w:p w14:paraId="5B4C7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第二条  租赁</w:t>
      </w:r>
      <w:ins w:id="2" w:author="没有冬天的春天" w:date="2026-08-05T18:13:49Z">
        <w:r>
          <w:rPr>
            <w:rFonts w:hint="eastAsia"/>
            <w:sz w:val="32"/>
            <w:szCs w:val="32"/>
          </w:rPr>
          <w:t>农村社区服务中心</w:t>
        </w:r>
      </w:ins>
      <w:r>
        <w:rPr>
          <w:rFonts w:hint="eastAsia"/>
          <w:sz w:val="32"/>
          <w:szCs w:val="32"/>
        </w:rPr>
        <w:t>位置使用权</w:t>
      </w:r>
    </w:p>
    <w:p w14:paraId="2681A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通过甲乙双方协商一致本着互利共赢的原则，甲方自愿将</w:t>
      </w:r>
      <w:r>
        <w:rPr>
          <w:rFonts w:hint="eastAsia"/>
          <w:color w:val="FF0000"/>
          <w:sz w:val="32"/>
          <w:szCs w:val="32"/>
          <w:lang w:val="en-US" w:eastAsia="zh-CN"/>
        </w:rPr>
        <w:t>×××××××××</w:t>
      </w:r>
      <w:r>
        <w:rPr>
          <w:rFonts w:hint="eastAsia"/>
          <w:sz w:val="32"/>
          <w:szCs w:val="32"/>
        </w:rPr>
        <w:t>租赁给乙方使用。</w:t>
      </w:r>
    </w:p>
    <w:p w14:paraId="50D66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第三条  租赁期限</w:t>
      </w:r>
    </w:p>
    <w:p w14:paraId="305E3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bookmarkStart w:id="2" w:name="tip_risk_bookmark_3"/>
      <w:r>
        <w:rPr>
          <w:rFonts w:hint="eastAsia"/>
          <w:sz w:val="32"/>
          <w:szCs w:val="32"/>
        </w:rPr>
        <w:t>租期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年，自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日起至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___</w:t>
      </w:r>
      <w:r>
        <w:rPr>
          <w:rFonts w:hint="eastAsia"/>
          <w:sz w:val="32"/>
          <w:szCs w:val="32"/>
        </w:rPr>
        <w:t>日止。</w:t>
      </w:r>
      <w:bookmarkEnd w:id="2"/>
    </w:p>
    <w:p w14:paraId="4ACB4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承租人有下列情形之一的，出租人可以终止合同，收回房屋:</w:t>
      </w:r>
    </w:p>
    <w:p w14:paraId="64966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1.承租人擅自将房屋转租、转让或转借的;</w:t>
      </w:r>
    </w:p>
    <w:p w14:paraId="45202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2.承租人利用承租房进行非法活动的，损害公共利益的;</w:t>
      </w:r>
    </w:p>
    <w:p w14:paraId="6F40F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3.</w:t>
      </w:r>
      <w:bookmarkStart w:id="3" w:name="auto_fouce_4"/>
      <w:r>
        <w:rPr>
          <w:rFonts w:hint="eastAsia"/>
          <w:sz w:val="32"/>
          <w:szCs w:val="32"/>
        </w:rPr>
        <w:t>合同期满。乙方仍需续租</w:t>
      </w:r>
      <w:ins w:id="3" w:author="没有冬天的春天" w:date="2026-08-05T18:14:49Z">
        <w:r>
          <w:rPr>
            <w:rFonts w:hint="eastAsia"/>
            <w:sz w:val="32"/>
            <w:szCs w:val="32"/>
            <w:lang w:eastAsia="zh-CN"/>
          </w:rPr>
          <w:t>房屋</w:t>
        </w:r>
      </w:ins>
      <w:r>
        <w:rPr>
          <w:rFonts w:hint="eastAsia"/>
          <w:sz w:val="32"/>
          <w:szCs w:val="32"/>
        </w:rPr>
        <w:t>，</w:t>
      </w:r>
      <w:ins w:id="4" w:author="林小妹" w:date="2026-07-06T16:38:39Z">
        <w:r>
          <w:rPr>
            <w:rFonts w:hint="eastAsia"/>
            <w:sz w:val="32"/>
            <w:szCs w:val="32"/>
            <w:lang w:eastAsia="zh-CN"/>
          </w:rPr>
          <w:t>需</w:t>
        </w:r>
      </w:ins>
      <w:r>
        <w:rPr>
          <w:rFonts w:hint="eastAsia"/>
          <w:sz w:val="32"/>
          <w:szCs w:val="32"/>
        </w:rPr>
        <w:t>在</w:t>
      </w:r>
      <w:ins w:id="5" w:author="林小妹" w:date="2026-07-06T16:38:40Z">
        <w:r>
          <w:rPr>
            <w:rFonts w:hint="eastAsia"/>
            <w:sz w:val="32"/>
            <w:szCs w:val="32"/>
            <w:lang w:eastAsia="zh-CN"/>
          </w:rPr>
          <w:t>合</w:t>
        </w:r>
      </w:ins>
      <w:r>
        <w:rPr>
          <w:rFonts w:hint="eastAsia"/>
          <w:sz w:val="32"/>
          <w:szCs w:val="32"/>
        </w:rPr>
        <w:t>同</w:t>
      </w:r>
      <w:ins w:id="6" w:author="林小妹" w:date="2026-07-06T16:38:40Z">
        <w:r>
          <w:rPr>
            <w:rFonts w:hint="eastAsia"/>
            <w:sz w:val="32"/>
            <w:szCs w:val="32"/>
            <w:lang w:eastAsia="zh-CN"/>
          </w:rPr>
          <w:t>期满前30日向甲方提出书面申请，在同</w:t>
        </w:r>
      </w:ins>
      <w:r>
        <w:rPr>
          <w:rFonts w:hint="eastAsia"/>
          <w:sz w:val="32"/>
          <w:szCs w:val="32"/>
        </w:rPr>
        <w:t>等条件下乙方享有租赁优先权。</w:t>
      </w:r>
      <w:ins w:id="7" w:author="林小妹" w:date="2026-07-06T16:38:42Z">
        <w:r>
          <w:rPr>
            <w:rFonts w:hint="eastAsia"/>
            <w:sz w:val="32"/>
            <w:szCs w:val="32"/>
            <w:lang w:eastAsia="zh-CN"/>
          </w:rPr>
          <w:t>逾期未提出的，视为放弃优先权。</w:t>
        </w:r>
        <w:bookmarkEnd w:id="3"/>
      </w:ins>
    </w:p>
    <w:p w14:paraId="43E2E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4.乙方逾期不交租金超过30天的；</w:t>
      </w:r>
    </w:p>
    <w:p w14:paraId="357B4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第四条  租金价格和付款方式及付款时间:</w:t>
      </w:r>
    </w:p>
    <w:p w14:paraId="79C09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ins w:id="8" w:author="林小妹" w:date="2026-07-06T16:38:43Z"/>
          <w:rFonts w:hint="eastAsia" w:eastAsiaTheme="minorEastAsia"/>
          <w:color w:val="FF0000"/>
          <w:sz w:val="32"/>
          <w:szCs w:val="32"/>
          <w:lang w:eastAsia="zh-CN"/>
        </w:rPr>
      </w:pPr>
      <w:bookmarkStart w:id="4" w:name="tip_risk_bookmark_7"/>
      <w:bookmarkStart w:id="5" w:name="auto_fouce_6"/>
      <w:r>
        <w:rPr>
          <w:rFonts w:hint="eastAsia"/>
          <w:sz w:val="32"/>
          <w:szCs w:val="32"/>
          <w:lang w:eastAsia="zh-CN"/>
        </w:rPr>
        <w:t>房屋</w:t>
      </w:r>
      <w:r>
        <w:rPr>
          <w:rFonts w:hint="eastAsia"/>
          <w:sz w:val="32"/>
          <w:szCs w:val="32"/>
        </w:rPr>
        <w:t>每月租金</w:t>
      </w:r>
      <w:ins w:id="9" w:author="林小妹" w:date="2026-07-06T16:38:47Z">
        <w:r>
          <w:rPr>
            <w:rFonts w:hint="eastAsia"/>
            <w:sz w:val="32"/>
            <w:szCs w:val="32"/>
            <w:u w:val="single"/>
            <w:lang w:eastAsia="zh-CN"/>
          </w:rPr>
          <w:t>____</w:t>
        </w:r>
      </w:ins>
      <w:r>
        <w:rPr>
          <w:rFonts w:hint="eastAsia"/>
          <w:sz w:val="32"/>
          <w:szCs w:val="32"/>
        </w:rPr>
        <w:t>整(￥</w:t>
      </w:r>
      <w:ins w:id="10" w:author="林小妹" w:date="2026-07-06T16:38:48Z">
        <w:r>
          <w:rPr>
            <w:rFonts w:hint="eastAsia"/>
            <w:sz w:val="32"/>
            <w:szCs w:val="32"/>
            <w:u w:val="single"/>
            <w:lang w:eastAsia="zh-CN"/>
          </w:rPr>
          <w:t>____</w:t>
        </w:r>
      </w:ins>
      <w:r>
        <w:rPr>
          <w:rFonts w:hint="eastAsia"/>
          <w:sz w:val="32"/>
          <w:szCs w:val="32"/>
        </w:rPr>
        <w:t>元)</w:t>
      </w:r>
      <w:ins w:id="11" w:author="林小妹" w:date="2026-07-06T16:38:49Z">
        <w:r>
          <w:rPr>
            <w:rFonts w:hint="eastAsia"/>
            <w:sz w:val="32"/>
            <w:szCs w:val="32"/>
            <w:lang w:eastAsia="zh-CN"/>
          </w:rPr>
          <w:t>。乙方应于每</w:t>
        </w:r>
      </w:ins>
      <w:r>
        <w:rPr>
          <w:rFonts w:hint="eastAsia"/>
          <w:sz w:val="32"/>
          <w:szCs w:val="32"/>
          <w:lang w:eastAsia="zh-CN"/>
        </w:rPr>
        <w:t>月</w:t>
      </w:r>
      <w:ins w:id="12" w:author="林小妹" w:date="2026-07-06T16:38:50Z">
        <w:r>
          <w:rPr>
            <w:rFonts w:hint="eastAsia"/>
            <w:sz w:val="32"/>
            <w:szCs w:val="32"/>
            <w:lang w:eastAsia="zh-CN"/>
          </w:rPr>
          <w:t>____日前向甲方</w:t>
        </w:r>
      </w:ins>
      <w:r>
        <w:rPr>
          <w:rFonts w:hint="eastAsia"/>
          <w:sz w:val="32"/>
          <w:szCs w:val="32"/>
          <w:lang w:eastAsia="zh-CN"/>
        </w:rPr>
        <w:t>支付</w:t>
      </w:r>
      <w:ins w:id="13" w:author="林小妹" w:date="2026-07-06T16:38:51Z">
        <w:r>
          <w:rPr>
            <w:rFonts w:hint="eastAsia"/>
            <w:sz w:val="32"/>
            <w:szCs w:val="32"/>
            <w:lang w:eastAsia="zh-CN"/>
          </w:rPr>
          <w:t>当月</w:t>
        </w:r>
      </w:ins>
      <w:r>
        <w:rPr>
          <w:rFonts w:hint="eastAsia"/>
          <w:sz w:val="32"/>
          <w:szCs w:val="32"/>
        </w:rPr>
        <w:t>租金。</w:t>
      </w:r>
      <w:bookmarkEnd w:id="4"/>
      <w:bookmarkEnd w:id="5"/>
      <w:r>
        <w:rPr>
          <w:rFonts w:hint="eastAsia"/>
          <w:color w:val="FF0000"/>
          <w:sz w:val="32"/>
          <w:szCs w:val="32"/>
          <w:lang w:eastAsia="zh-CN"/>
        </w:rPr>
        <w:t xml:space="preserve"> </w:t>
      </w:r>
      <w:bookmarkStart w:id="13" w:name="_GoBack"/>
      <w:bookmarkEnd w:id="13"/>
      <w:bookmarkStart w:id="6" w:name="auto_fouce_5"/>
    </w:p>
    <w:p w14:paraId="71936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ins w:id="14" w:author="林小妹" w:date="2026-07-06T16:38:43Z">
        <w:r>
          <w:rPr>
            <w:rFonts w:hint="eastAsia"/>
            <w:sz w:val="32"/>
            <w:szCs w:val="32"/>
            <w:lang w:eastAsia="zh-CN"/>
          </w:rPr>
          <w:t>履约保证金：乙方应于本合同签订之日向甲方支付履约保证金￥____元。合同期满或终止后，若乙方无违约行为且结清各项费用，甲方无息退还；若乙方违约或造成房屋损坏，甲方有权直接从保证金中扣除相应款项。</w:t>
        </w:r>
        <w:bookmarkEnd w:id="6"/>
      </w:ins>
    </w:p>
    <w:p w14:paraId="36C16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第五条  各项费用的缴纳和三包卫生的清洁</w:t>
      </w:r>
    </w:p>
    <w:p w14:paraId="651E76C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bookmarkStart w:id="7" w:name="auto_fouce_8"/>
      <w:r>
        <w:rPr>
          <w:rFonts w:hint="eastAsia"/>
          <w:sz w:val="32"/>
          <w:szCs w:val="32"/>
        </w:rPr>
        <w:t>乙方承租</w:t>
      </w:r>
      <w:ins w:id="15" w:author="没有冬天的春天" w:date="2026-08-05T18:15:25Z">
        <w:r>
          <w:rPr>
            <w:rFonts w:hint="eastAsia"/>
            <w:sz w:val="32"/>
            <w:szCs w:val="32"/>
            <w:lang w:eastAsia="zh-CN"/>
          </w:rPr>
          <w:t>房屋</w:t>
        </w:r>
      </w:ins>
      <w:r>
        <w:rPr>
          <w:rFonts w:hint="eastAsia"/>
          <w:sz w:val="32"/>
          <w:szCs w:val="32"/>
        </w:rPr>
        <w:t>期间</w:t>
      </w:r>
      <w:ins w:id="16" w:author="林小妹" w:date="2026-07-06T16:38:53Z">
        <w:r>
          <w:rPr>
            <w:rFonts w:hint="eastAsia"/>
            <w:sz w:val="32"/>
            <w:szCs w:val="32"/>
            <w:lang w:eastAsia="zh-CN"/>
          </w:rPr>
          <w:t>产生的水费、电费、物业管理费、卫生费、网络费等因经营产生的一切费用</w:t>
        </w:r>
      </w:ins>
      <w:r>
        <w:rPr>
          <w:rFonts w:hint="eastAsia"/>
          <w:sz w:val="32"/>
          <w:szCs w:val="32"/>
        </w:rPr>
        <w:t>，</w:t>
      </w:r>
      <w:ins w:id="17" w:author="林小妹" w:date="2026-07-06T16:38:54Z">
        <w:r>
          <w:rPr>
            <w:rFonts w:hint="eastAsia"/>
            <w:sz w:val="32"/>
            <w:szCs w:val="32"/>
            <w:lang w:eastAsia="zh-CN"/>
          </w:rPr>
          <w:t>由乙方</w:t>
        </w:r>
      </w:ins>
      <w:r>
        <w:rPr>
          <w:rFonts w:hint="eastAsia"/>
          <w:sz w:val="32"/>
          <w:szCs w:val="32"/>
        </w:rPr>
        <w:t>自行</w:t>
      </w:r>
      <w:ins w:id="18" w:author="林小妹" w:date="2026-07-06T16:38:55Z">
        <w:r>
          <w:rPr>
            <w:rFonts w:hint="eastAsia"/>
            <w:sz w:val="32"/>
            <w:szCs w:val="32"/>
            <w:lang w:eastAsia="zh-CN"/>
          </w:rPr>
          <w:t>承担并按时</w:t>
        </w:r>
      </w:ins>
      <w:r>
        <w:rPr>
          <w:rFonts w:hint="eastAsia"/>
          <w:sz w:val="32"/>
          <w:szCs w:val="32"/>
        </w:rPr>
        <w:t>交纳。</w:t>
      </w:r>
      <w:bookmarkEnd w:id="7"/>
    </w:p>
    <w:p w14:paraId="2EAB8E4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乙方负责保持</w:t>
      </w:r>
      <w:ins w:id="19" w:author="没有冬天的春天" w:date="2026-08-05T18:15:41Z">
        <w:r>
          <w:rPr>
            <w:rFonts w:hint="eastAsia"/>
            <w:sz w:val="32"/>
            <w:szCs w:val="32"/>
            <w:lang w:eastAsia="zh-CN"/>
          </w:rPr>
          <w:t>房屋</w:t>
        </w:r>
      </w:ins>
      <w:r>
        <w:rPr>
          <w:rFonts w:hint="eastAsia"/>
          <w:sz w:val="32"/>
          <w:szCs w:val="32"/>
        </w:rPr>
        <w:t>面前的卫生环境清洁。</w:t>
      </w:r>
    </w:p>
    <w:p w14:paraId="436348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bookmarkStart w:id="8" w:name="auto_fouce_9"/>
      <w:r>
        <w:rPr>
          <w:rFonts w:hint="eastAsia"/>
          <w:sz w:val="32"/>
          <w:szCs w:val="32"/>
        </w:rPr>
        <w:t>乙方在</w:t>
      </w:r>
      <w:ins w:id="20" w:author="没有冬天的春天" w:date="2026-08-05T18:16:09Z">
        <w:r>
          <w:rPr>
            <w:rFonts w:hint="eastAsia"/>
            <w:sz w:val="32"/>
            <w:szCs w:val="32"/>
            <w:lang w:eastAsia="zh-CN"/>
          </w:rPr>
          <w:t>使用</w:t>
        </w:r>
      </w:ins>
      <w:ins w:id="21" w:author="没有冬天的春天" w:date="2026-08-05T18:16:01Z">
        <w:r>
          <w:rPr>
            <w:rFonts w:hint="eastAsia"/>
            <w:sz w:val="32"/>
            <w:szCs w:val="32"/>
            <w:lang w:eastAsia="zh-CN"/>
          </w:rPr>
          <w:t>房屋</w:t>
        </w:r>
      </w:ins>
      <w:r>
        <w:rPr>
          <w:rFonts w:hint="eastAsia"/>
          <w:sz w:val="32"/>
          <w:szCs w:val="32"/>
        </w:rPr>
        <w:t>期间</w:t>
      </w:r>
      <w:ins w:id="22" w:author="林小妹" w:date="2026-07-06T16:38:57Z">
        <w:r>
          <w:rPr>
            <w:rFonts w:hint="eastAsia"/>
            <w:sz w:val="32"/>
            <w:szCs w:val="32"/>
            <w:lang w:eastAsia="zh-CN"/>
          </w:rPr>
          <w:t>应严格遵守</w:t>
        </w:r>
      </w:ins>
      <w:r>
        <w:rPr>
          <w:rFonts w:hint="eastAsia"/>
          <w:sz w:val="32"/>
          <w:szCs w:val="32"/>
        </w:rPr>
        <w:t>消防</w:t>
      </w:r>
      <w:ins w:id="23" w:author="林小妹" w:date="2026-07-06T16:38:57Z">
        <w:r>
          <w:rPr>
            <w:rFonts w:hint="eastAsia"/>
            <w:sz w:val="32"/>
            <w:szCs w:val="32"/>
            <w:lang w:eastAsia="zh-CN"/>
          </w:rPr>
          <w:t>、</w:t>
        </w:r>
      </w:ins>
      <w:r>
        <w:rPr>
          <w:rFonts w:hint="eastAsia"/>
          <w:sz w:val="32"/>
          <w:szCs w:val="32"/>
        </w:rPr>
        <w:t>安全</w:t>
      </w:r>
      <w:ins w:id="24" w:author="林小妹" w:date="2026-07-06T16:38:59Z">
        <w:r>
          <w:rPr>
            <w:rFonts w:hint="eastAsia"/>
            <w:sz w:val="32"/>
            <w:szCs w:val="32"/>
            <w:lang w:eastAsia="zh-CN"/>
          </w:rPr>
          <w:t>、环保等规定。因乙方原因导致的安全事故、</w:t>
        </w:r>
      </w:ins>
      <w:r>
        <w:rPr>
          <w:rFonts w:hint="eastAsia"/>
          <w:sz w:val="32"/>
          <w:szCs w:val="32"/>
        </w:rPr>
        <w:t>火灾</w:t>
      </w:r>
      <w:ins w:id="25" w:author="林小妹" w:date="2026-07-06T16:39:00Z">
        <w:r>
          <w:rPr>
            <w:rFonts w:hint="eastAsia"/>
            <w:sz w:val="32"/>
            <w:szCs w:val="32"/>
            <w:lang w:eastAsia="zh-CN"/>
          </w:rPr>
          <w:t>、人身伤亡或财产损失，</w:t>
        </w:r>
      </w:ins>
      <w:r>
        <w:rPr>
          <w:rFonts w:hint="eastAsia"/>
          <w:sz w:val="32"/>
          <w:szCs w:val="32"/>
        </w:rPr>
        <w:t>由乙方</w:t>
      </w:r>
      <w:ins w:id="26" w:author="林小妹" w:date="2026-07-06T16:39:01Z">
        <w:r>
          <w:rPr>
            <w:rFonts w:hint="eastAsia"/>
            <w:sz w:val="32"/>
            <w:szCs w:val="32"/>
            <w:lang w:eastAsia="zh-CN"/>
          </w:rPr>
          <w:t>承担全部法律及赔偿责任，与甲</w:t>
        </w:r>
      </w:ins>
      <w:r>
        <w:rPr>
          <w:rFonts w:hint="eastAsia"/>
          <w:sz w:val="32"/>
          <w:szCs w:val="32"/>
        </w:rPr>
        <w:t>方</w:t>
      </w:r>
      <w:ins w:id="27" w:author="林小妹" w:date="2026-07-06T16:39:03Z">
        <w:r>
          <w:rPr>
            <w:rFonts w:hint="eastAsia"/>
            <w:sz w:val="32"/>
            <w:szCs w:val="32"/>
            <w:lang w:eastAsia="zh-CN"/>
          </w:rPr>
          <w:t>无关；若因此给甲方造成损失的，乙方应予全额赔偿。</w:t>
        </w:r>
        <w:bookmarkEnd w:id="8"/>
      </w:ins>
    </w:p>
    <w:p w14:paraId="33BAB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第六条  双方权利义务违约责任</w:t>
      </w:r>
    </w:p>
    <w:p w14:paraId="6AFF6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bookmarkStart w:id="9" w:name="auto_fouce_10"/>
      <w:r>
        <w:rPr>
          <w:rFonts w:hint="eastAsia"/>
          <w:sz w:val="32"/>
          <w:szCs w:val="32"/>
        </w:rPr>
        <w:t>当甲乙双方合同生效后，乙方</w:t>
      </w:r>
      <w:ins w:id="28" w:author="林小妹" w:date="2026-07-06T16:39:05Z">
        <w:r>
          <w:rPr>
            <w:rFonts w:hint="eastAsia"/>
            <w:sz w:val="32"/>
            <w:szCs w:val="32"/>
            <w:lang w:eastAsia="zh-CN"/>
          </w:rPr>
          <w:t>如需对</w:t>
        </w:r>
      </w:ins>
      <w:ins w:id="29" w:author="没有冬天的春天" w:date="2026-08-05T18:16:31Z">
        <w:r>
          <w:rPr>
            <w:rFonts w:hint="eastAsia"/>
            <w:sz w:val="32"/>
            <w:szCs w:val="32"/>
            <w:lang w:eastAsia="zh-CN"/>
          </w:rPr>
          <w:t>房屋</w:t>
        </w:r>
      </w:ins>
      <w:ins w:id="30" w:author="林小妹" w:date="2026-07-06T16:39:05Z">
        <w:r>
          <w:rPr>
            <w:rFonts w:hint="eastAsia"/>
            <w:sz w:val="32"/>
            <w:szCs w:val="32"/>
            <w:lang w:eastAsia="zh-CN"/>
          </w:rPr>
          <w:t>进行装修或</w:t>
        </w:r>
      </w:ins>
      <w:r>
        <w:rPr>
          <w:rFonts w:hint="eastAsia"/>
          <w:sz w:val="32"/>
          <w:szCs w:val="32"/>
        </w:rPr>
        <w:t>内饰调整，</w:t>
      </w:r>
      <w:ins w:id="31" w:author="林小妹" w:date="2026-07-06T16:39:06Z">
        <w:r>
          <w:rPr>
            <w:rFonts w:hint="eastAsia"/>
            <w:sz w:val="32"/>
            <w:szCs w:val="32"/>
            <w:lang w:eastAsia="zh-CN"/>
          </w:rPr>
          <w:t>必须事先将设计方案报甲方书面同意，且严禁破坏房屋主体承重结构。在</w:t>
        </w:r>
      </w:ins>
      <w:r>
        <w:rPr>
          <w:rFonts w:hint="eastAsia"/>
          <w:sz w:val="32"/>
          <w:szCs w:val="32"/>
        </w:rPr>
        <w:t>乙方</w:t>
      </w:r>
      <w:ins w:id="32" w:author="林小妹" w:date="2026-07-06T16:39:07Z">
        <w:r>
          <w:rPr>
            <w:rFonts w:hint="eastAsia"/>
            <w:sz w:val="32"/>
            <w:szCs w:val="32"/>
            <w:lang w:eastAsia="zh-CN"/>
          </w:rPr>
          <w:t>合法</w:t>
        </w:r>
      </w:ins>
      <w:ins w:id="33" w:author="没有冬天的春天" w:date="2026-08-05T18:16:59Z">
        <w:r>
          <w:rPr>
            <w:rFonts w:hint="eastAsia"/>
            <w:sz w:val="32"/>
            <w:szCs w:val="32"/>
            <w:lang w:eastAsia="zh-CN"/>
          </w:rPr>
          <w:t>使用</w:t>
        </w:r>
      </w:ins>
      <w:r>
        <w:rPr>
          <w:rFonts w:hint="eastAsia"/>
          <w:sz w:val="32"/>
          <w:szCs w:val="32"/>
        </w:rPr>
        <w:t>过程中</w:t>
      </w:r>
      <w:ins w:id="34" w:author="林小妹" w:date="2026-07-06T16:39:08Z">
        <w:r>
          <w:rPr>
            <w:rFonts w:hint="eastAsia"/>
            <w:sz w:val="32"/>
            <w:szCs w:val="32"/>
            <w:lang w:eastAsia="zh-CN"/>
          </w:rPr>
          <w:t>，如</w:t>
        </w:r>
      </w:ins>
      <w:r>
        <w:rPr>
          <w:rFonts w:hint="eastAsia"/>
          <w:sz w:val="32"/>
          <w:szCs w:val="32"/>
        </w:rPr>
        <w:t>与村民产生</w:t>
      </w:r>
      <w:ins w:id="35" w:author="林小妹" w:date="2026-07-06T16:39:08Z">
        <w:r>
          <w:rPr>
            <w:rFonts w:hint="eastAsia"/>
            <w:sz w:val="32"/>
            <w:szCs w:val="32"/>
            <w:lang w:eastAsia="zh-CN"/>
          </w:rPr>
          <w:t>纠纷，甲方在自身能力范围内提供必要</w:t>
        </w:r>
      </w:ins>
      <w:r>
        <w:rPr>
          <w:rFonts w:hint="eastAsia"/>
          <w:sz w:val="32"/>
          <w:szCs w:val="32"/>
        </w:rPr>
        <w:t>的</w:t>
      </w:r>
      <w:ins w:id="36" w:author="林小妹" w:date="2026-07-06T16:39:10Z">
        <w:r>
          <w:rPr>
            <w:rFonts w:hint="eastAsia"/>
            <w:sz w:val="32"/>
            <w:szCs w:val="32"/>
            <w:lang w:eastAsia="zh-CN"/>
          </w:rPr>
          <w:t>协助，但不对</w:t>
        </w:r>
      </w:ins>
      <w:r>
        <w:rPr>
          <w:rFonts w:hint="eastAsia"/>
          <w:sz w:val="32"/>
          <w:szCs w:val="32"/>
        </w:rPr>
        <w:t>纠纷</w:t>
      </w:r>
      <w:ins w:id="37" w:author="林小妹" w:date="2026-07-06T16:39:11Z">
        <w:r>
          <w:rPr>
            <w:rFonts w:hint="eastAsia"/>
            <w:sz w:val="32"/>
            <w:szCs w:val="32"/>
            <w:lang w:eastAsia="zh-CN"/>
          </w:rPr>
          <w:t>结果承担责任</w:t>
        </w:r>
      </w:ins>
      <w:r>
        <w:rPr>
          <w:rFonts w:hint="eastAsia"/>
          <w:sz w:val="32"/>
          <w:szCs w:val="32"/>
        </w:rPr>
        <w:t>。</w:t>
      </w:r>
      <w:bookmarkEnd w:id="9"/>
    </w:p>
    <w:p w14:paraId="06F56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第七条  免责条件</w:t>
      </w:r>
    </w:p>
    <w:p w14:paraId="261FB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ins w:id="38" w:author="林小妹" w:date="2026-07-06T16:39:12Z"/>
          <w:rFonts w:hint="eastAsia" w:eastAsiaTheme="minorEastAsia"/>
          <w:color w:val="FF0000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若租赁房屋因不可抗力的自然灾害导致损毁或造成承租人损失的，双方互不承担责任。租赁期间，若乙方因不可抗力的自然灾害导致不能使用租赁房屋，乙方需立即书面通知甲方。</w:t>
      </w:r>
      <w:bookmarkStart w:id="10" w:name="auto_fouce_12"/>
    </w:p>
    <w:p w14:paraId="30154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ins w:id="39" w:author="林小妹" w:date="2026-07-06T16:39:12Z">
        <w:r>
          <w:rPr>
            <w:rFonts w:hint="eastAsia"/>
            <w:sz w:val="32"/>
            <w:szCs w:val="32"/>
            <w:lang w:eastAsia="zh-CN"/>
          </w:rPr>
          <w:t>房屋交还：合同期满或解除后____日内，乙方应将</w:t>
        </w:r>
      </w:ins>
      <w:ins w:id="40" w:author="没有冬天的春天" w:date="2026-08-05T18:17:44Z">
        <w:r>
          <w:rPr>
            <w:rFonts w:hint="eastAsia"/>
            <w:sz w:val="32"/>
            <w:szCs w:val="32"/>
            <w:lang w:eastAsia="zh-CN"/>
          </w:rPr>
          <w:t>房屋</w:t>
        </w:r>
      </w:ins>
      <w:ins w:id="41" w:author="林小妹" w:date="2026-07-06T16:39:12Z">
        <w:r>
          <w:rPr>
            <w:rFonts w:hint="eastAsia"/>
            <w:sz w:val="32"/>
            <w:szCs w:val="32"/>
            <w:lang w:eastAsia="zh-CN"/>
          </w:rPr>
          <w:t>恢复原状（或保持现有装修状态）并交还甲方。逾期交还的，每逾期一日，乙方应按原日租金的双倍向甲方支付房屋占用费。</w:t>
        </w:r>
        <w:bookmarkEnd w:id="10"/>
      </w:ins>
    </w:p>
    <w:p w14:paraId="7F05C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第八条  </w:t>
      </w:r>
      <w:ins w:id="42" w:author="林小妹" w:date="2026-07-06T16:39:19Z">
        <w:bookmarkStart w:id="11" w:name="auto_fouce_13"/>
        <w:r>
          <w:rPr>
            <w:rFonts w:hint="eastAsia"/>
            <w:sz w:val="32"/>
            <w:szCs w:val="32"/>
            <w:lang w:eastAsia="zh-CN"/>
          </w:rPr>
          <w:t>本合同如有未尽事宜，一律按国家现行相关法律法规的规定，经甲、乙双方共同协商，作出补充规定，补充规定与本合同具有同等效力。</w:t>
        </w:r>
        <w:bookmarkEnd w:id="11"/>
      </w:ins>
    </w:p>
    <w:p w14:paraId="5DC70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第九条  本合同自双方签字盖章之日起生效。</w:t>
      </w:r>
    </w:p>
    <w:p w14:paraId="5C382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第十条  </w:t>
      </w:r>
      <w:bookmarkStart w:id="12" w:name="tip_risk_bookmark_15"/>
      <w:r>
        <w:rPr>
          <w:rFonts w:hint="eastAsia"/>
          <w:sz w:val="32"/>
          <w:szCs w:val="32"/>
        </w:rPr>
        <w:t>本合同一式二份，甲方份，乙方份，二份具有同等法律效力。</w:t>
      </w:r>
      <w:bookmarkEnd w:id="12"/>
    </w:p>
    <w:p w14:paraId="39EA8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本页无正文</w:t>
      </w:r>
    </w:p>
    <w:p w14:paraId="1C0A7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32"/>
          <w:szCs w:val="32"/>
        </w:rPr>
      </w:pPr>
    </w:p>
    <w:p w14:paraId="6107F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甲方（盖章）                     乙方(盖章)</w:t>
      </w:r>
    </w:p>
    <w:p w14:paraId="221FF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32"/>
          <w:szCs w:val="32"/>
        </w:rPr>
      </w:pPr>
    </w:p>
    <w:p w14:paraId="483E3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32"/>
          <w:szCs w:val="32"/>
        </w:rPr>
      </w:pPr>
    </w:p>
    <w:p w14:paraId="2EAEA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法定代表人（签字）               法定代表人（签字）  </w:t>
      </w:r>
    </w:p>
    <w:p w14:paraId="190F0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年   月   日                     年   月   日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670521"/>
    <w:multiLevelType w:val="singleLevel"/>
    <w:tmpl w:val="DA67052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没有冬天的春天">
    <w15:presenceInfo w15:providerId="WPS Office" w15:userId="3364555950"/>
  </w15:person>
  <w15:person w15:author="林小妹">
    <w15:presenceInfo w15:providerId="None" w15:userId="林小妹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FmMDAzNTM0N2E5NzdiZTBhMjZlNTQ4MTY3ZDZjOTcifQ=="/>
  </w:docVars>
  <w:rsids>
    <w:rsidRoot w:val="006E5353"/>
    <w:rsid w:val="0012420D"/>
    <w:rsid w:val="00523D00"/>
    <w:rsid w:val="00607884"/>
    <w:rsid w:val="006B684C"/>
    <w:rsid w:val="006E5353"/>
    <w:rsid w:val="007B51B5"/>
    <w:rsid w:val="0A0313FB"/>
    <w:rsid w:val="1A2121ED"/>
    <w:rsid w:val="1EC2535D"/>
    <w:rsid w:val="28943E56"/>
    <w:rsid w:val="31B81011"/>
    <w:rsid w:val="34BBBEE4"/>
    <w:rsid w:val="34D54BDF"/>
    <w:rsid w:val="35D81C81"/>
    <w:rsid w:val="4FFFF62D"/>
    <w:rsid w:val="5EFD364A"/>
    <w:rsid w:val="64F26D61"/>
    <w:rsid w:val="73DFD66C"/>
    <w:rsid w:val="7ABFB73F"/>
    <w:rsid w:val="7DFFFD2A"/>
    <w:rsid w:val="DDBF5CC1"/>
    <w:rsid w:val="DFEF5D4E"/>
    <w:rsid w:val="E37F8046"/>
    <w:rsid w:val="EEDF7E0D"/>
    <w:rsid w:val="F7F6B1B8"/>
    <w:rsid w:val="FFED3951"/>
    <w:rsid w:val="FFFFB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3"/>
    <w:uiPriority w:val="0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1182</Words>
  <Characters>1207</Characters>
  <Lines>7</Lines>
  <Paragraphs>2</Paragraphs>
  <TotalTime>8</TotalTime>
  <ScaleCrop>false</ScaleCrop>
  <LinksUpToDate>false</LinksUpToDate>
  <CharactersWithSpaces>1329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2021-03-30T00:16:00Z</dcterms:created>
  <dc:creator>Administrator</dc:creator>
  <cp:lastModifiedBy>没有冬天的春天</cp:lastModifiedBy>
  <cp:lastPrinted>2024-12-21T00:28:00Z</cp:lastPrinted>
  <dcterms:modified xsi:type="dcterms:W3CDTF">2026-08-06T01:12:23Z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FA177432F4C9FBF1676F4B6AAF1F18E7_43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eyJoZGlkIjoiYzM1ZTJhNzFlN2YxNWFkMjhlNTlkZjY5NzgyMWM3N2QiLCJ1c2VySWQiOiI5ODA0MDEzODUifQ==</vt:lpwstr>
  </property>
</Properties>
</file>