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ordWrap/>
        <w:overflowPunct/>
        <w:topLinePunct w:val="0"/>
        <w:bidi w:val="0"/>
        <w:spacing w:line="560" w:lineRule="exact"/>
        <w:ind w:firstLine="3300" w:firstLineChars="1100"/>
        <w:jc w:val="both"/>
        <w:rPr>
          <w:rFonts w:hint="default" w:eastAsia="仿宋"/>
          <w:color w:val="auto"/>
          <w:highlight w:val="none"/>
          <w:lang w:val="en-US" w:eastAsia="zh-CN"/>
        </w:rPr>
      </w:pPr>
      <w:r>
        <w:rPr>
          <w:rFonts w:hint="eastAsia" w:ascii="仿宋" w:hAnsi="仿宋" w:eastAsia="仿宋" w:cs="仿宋"/>
          <w:bCs/>
          <w:color w:val="auto"/>
          <w:sz w:val="30"/>
          <w:szCs w:val="30"/>
          <w:highlight w:val="none"/>
          <w:lang w:val="en-US" w:eastAsia="zh-CN"/>
        </w:rPr>
        <w:t xml:space="preserve">      </w:t>
      </w:r>
      <w:r>
        <w:rPr>
          <w:rFonts w:hint="eastAsia" w:ascii="仿宋" w:hAnsi="仿宋" w:eastAsia="仿宋" w:cs="仿宋"/>
          <w:bCs/>
          <w:color w:val="auto"/>
          <w:sz w:val="30"/>
          <w:szCs w:val="30"/>
          <w:highlight w:val="none"/>
        </w:rPr>
        <w:t>合同编号：</w:t>
      </w:r>
      <w:r>
        <w:rPr>
          <w:rFonts w:hint="eastAsia" w:ascii="仿宋" w:hAnsi="仿宋" w:eastAsia="仿宋" w:cs="仿宋"/>
          <w:bCs/>
          <w:color w:val="auto"/>
          <w:sz w:val="30"/>
          <w:szCs w:val="30"/>
          <w:highlight w:val="none"/>
          <w:lang w:val="en-US" w:eastAsia="zh-CN"/>
        </w:rPr>
        <w:t>XXXXX</w:t>
      </w:r>
    </w:p>
    <w:p>
      <w:pPr>
        <w:pageBreakBefore w:val="0"/>
        <w:wordWrap/>
        <w:overflowPunct/>
        <w:topLinePunct w:val="0"/>
        <w:bidi w:val="0"/>
        <w:spacing w:line="560" w:lineRule="exact"/>
        <w:rPr>
          <w:color w:val="auto"/>
          <w:highlight w:val="none"/>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center"/>
        <w:rPr>
          <w:rFonts w:hint="eastAsia" w:ascii="方正书宋_GBK" w:hAnsi="方正书宋_GBK" w:eastAsia="方正书宋_GBK" w:cs="方正书宋_GBK"/>
          <w:bCs w:val="0"/>
          <w:color w:val="auto"/>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center"/>
        <w:rPr>
          <w:rFonts w:hint="eastAsia" w:ascii="方正书宋_GBK" w:hAnsi="方正书宋_GBK" w:eastAsia="方正书宋_GBK" w:cs="方正书宋_GBK"/>
          <w:bCs w:val="0"/>
          <w:color w:val="auto"/>
          <w:sz w:val="72"/>
          <w:szCs w:val="72"/>
          <w:highlight w:val="none"/>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书宋_GBK" w:hAnsi="方正书宋_GBK" w:eastAsia="方正书宋_GBK" w:cs="方正书宋_GBK"/>
          <w:bCs w:val="0"/>
          <w:color w:val="auto"/>
          <w:sz w:val="72"/>
          <w:szCs w:val="72"/>
          <w:highlight w:val="none"/>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书宋_GBK" w:hAnsi="方正书宋_GBK" w:eastAsia="方正书宋_GBK" w:cs="方正书宋_GBK"/>
          <w:bCs w:val="0"/>
          <w:color w:val="auto"/>
          <w:sz w:val="72"/>
          <w:szCs w:val="72"/>
          <w:highlight w:val="none"/>
          <w:lang w:val="en-US" w:eastAsia="zh-CN"/>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color w:val="auto"/>
          <w:sz w:val="72"/>
          <w:szCs w:val="72"/>
          <w:highlight w:val="none"/>
        </w:rPr>
      </w:pPr>
      <w:r>
        <w:rPr>
          <w:rFonts w:hint="eastAsia" w:ascii="方正书宋_GBK" w:hAnsi="方正书宋_GBK" w:eastAsia="方正书宋_GBK" w:cs="方正书宋_GBK"/>
          <w:color w:val="auto"/>
          <w:sz w:val="72"/>
          <w:szCs w:val="72"/>
          <w:highlight w:val="none"/>
        </w:rPr>
        <w:t>合</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color w:val="auto"/>
          <w:sz w:val="72"/>
          <w:szCs w:val="72"/>
          <w:highlight w:val="none"/>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color w:val="auto"/>
          <w:sz w:val="72"/>
          <w:szCs w:val="72"/>
          <w:highlight w:val="none"/>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方正书宋_GBK" w:hAnsi="方正书宋_GBK" w:eastAsia="方正书宋_GBK" w:cs="方正书宋_GBK"/>
          <w:bCs w:val="0"/>
          <w:color w:val="auto"/>
          <w:sz w:val="72"/>
          <w:szCs w:val="72"/>
          <w:highlight w:val="none"/>
          <w:lang w:val="en-US" w:eastAsia="zh-CN"/>
        </w:rPr>
      </w:pPr>
      <w:r>
        <w:rPr>
          <w:rFonts w:hint="eastAsia" w:ascii="方正书宋_GBK" w:hAnsi="方正书宋_GBK" w:eastAsia="方正书宋_GBK" w:cs="方正书宋_GBK"/>
          <w:color w:val="auto"/>
          <w:sz w:val="72"/>
          <w:szCs w:val="72"/>
          <w:highlight w:val="none"/>
        </w:rPr>
        <w:t>同</w:t>
      </w: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center"/>
        <w:rPr>
          <w:rFonts w:hint="eastAsia" w:ascii="方正书宋_GBK" w:hAnsi="方正书宋_GBK" w:eastAsia="方正书宋_GBK" w:cs="方正书宋_GBK"/>
          <w:color w:val="auto"/>
          <w:sz w:val="72"/>
          <w:szCs w:val="72"/>
          <w:highlight w:val="none"/>
          <w:lang w:eastAsia="zh-CN"/>
        </w:rPr>
      </w:pPr>
    </w:p>
    <w:p>
      <w:pPr>
        <w:pageBreakBefore w:val="0"/>
        <w:wordWrap/>
        <w:overflowPunct/>
        <w:topLinePunct w:val="0"/>
        <w:bidi w:val="0"/>
        <w:spacing w:line="560" w:lineRule="exact"/>
        <w:rPr>
          <w:rFonts w:hint="eastAsia" w:ascii="仿宋" w:hAnsi="仿宋" w:eastAsia="仿宋" w:cs="仿宋"/>
          <w:bCs/>
          <w:color w:val="auto"/>
          <w:sz w:val="32"/>
          <w:szCs w:val="32"/>
          <w:highlight w:val="none"/>
        </w:rPr>
      </w:pPr>
    </w:p>
    <w:p>
      <w:pPr>
        <w:pageBreakBefore w:val="0"/>
        <w:wordWrap/>
        <w:overflowPunct/>
        <w:topLinePunct w:val="0"/>
        <w:bidi w:val="0"/>
        <w:spacing w:line="560" w:lineRule="exact"/>
        <w:ind w:firstLine="640" w:firstLineChars="200"/>
        <w:jc w:val="both"/>
        <w:rPr>
          <w:rFonts w:hint="eastAsia" w:ascii="仿宋" w:hAnsi="仿宋" w:eastAsia="仿宋" w:cs="仿宋"/>
          <w:bCs/>
          <w:color w:val="auto"/>
          <w:sz w:val="32"/>
          <w:szCs w:val="32"/>
          <w:highlight w:val="none"/>
        </w:rPr>
      </w:pPr>
    </w:p>
    <w:p>
      <w:pPr>
        <w:pageBreakBefore w:val="0"/>
        <w:wordWrap/>
        <w:overflowPunct/>
        <w:topLinePunct w:val="0"/>
        <w:bidi w:val="0"/>
        <w:spacing w:line="560" w:lineRule="exact"/>
        <w:rPr>
          <w:rFonts w:hint="eastAsia" w:ascii="仿宋" w:hAnsi="仿宋" w:eastAsia="仿宋" w:cs="仿宋"/>
          <w:bCs/>
          <w:color w:val="auto"/>
          <w:sz w:val="32"/>
          <w:szCs w:val="32"/>
          <w:highlight w:val="none"/>
        </w:rPr>
      </w:pPr>
    </w:p>
    <w:p>
      <w:pPr>
        <w:pageBreakBefore w:val="0"/>
        <w:wordWrap/>
        <w:overflowPunct/>
        <w:topLinePunct w:val="0"/>
        <w:bidi w:val="0"/>
        <w:spacing w:line="560" w:lineRule="exact"/>
        <w:ind w:firstLine="1280" w:firstLineChars="400"/>
        <w:jc w:val="both"/>
        <w:rPr>
          <w:rFonts w:hint="eastAsia" w:ascii="仿宋" w:hAnsi="仿宋" w:eastAsia="仿宋" w:cs="仿宋"/>
          <w:bCs/>
          <w:color w:val="auto"/>
          <w:sz w:val="32"/>
          <w:szCs w:val="32"/>
          <w:highlight w:val="none"/>
        </w:rPr>
      </w:pPr>
    </w:p>
    <w:p>
      <w:pPr>
        <w:pageBreakBefore w:val="0"/>
        <w:wordWrap/>
        <w:overflowPunct/>
        <w:topLinePunct w:val="0"/>
        <w:bidi w:val="0"/>
        <w:spacing w:line="560" w:lineRule="exact"/>
        <w:ind w:firstLine="1280" w:firstLineChars="400"/>
        <w:jc w:val="both"/>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rPr>
        <w:t>租赁标的：</w:t>
      </w:r>
      <w:r>
        <w:rPr>
          <w:rFonts w:hint="eastAsia" w:ascii="仿宋" w:hAnsi="仿宋" w:eastAsia="仿宋" w:cs="仿宋"/>
          <w:bCs/>
          <w:color w:val="auto"/>
          <w:sz w:val="32"/>
          <w:szCs w:val="32"/>
          <w:highlight w:val="none"/>
          <w:lang w:val="en-US" w:eastAsia="zh-CN"/>
        </w:rPr>
        <w:t>XXXXXXXXX</w:t>
      </w:r>
    </w:p>
    <w:p>
      <w:pPr>
        <w:pageBreakBefore w:val="0"/>
        <w:wordWrap/>
        <w:overflowPunct/>
        <w:topLinePunct w:val="0"/>
        <w:bidi w:val="0"/>
        <w:spacing w:line="560" w:lineRule="exact"/>
        <w:ind w:firstLine="1280" w:firstLineChars="400"/>
        <w:jc w:val="both"/>
        <w:rPr>
          <w:rFonts w:hint="default"/>
          <w:color w:val="auto"/>
          <w:highlight w:val="none"/>
          <w:lang w:val="en-US"/>
        </w:rPr>
      </w:pPr>
      <w:r>
        <w:rPr>
          <w:rFonts w:hint="eastAsia" w:ascii="仿宋" w:hAnsi="仿宋" w:eastAsia="仿宋" w:cs="仿宋"/>
          <w:bCs/>
          <w:color w:val="auto"/>
          <w:sz w:val="32"/>
          <w:szCs w:val="32"/>
          <w:highlight w:val="none"/>
          <w:lang w:val="en-US" w:eastAsia="zh-CN"/>
        </w:rPr>
        <w:t>开 发 商</w:t>
      </w:r>
      <w:r>
        <w:rPr>
          <w:rFonts w:hint="eastAsia" w:ascii="仿宋" w:hAnsi="仿宋" w:eastAsia="仿宋" w:cs="仿宋"/>
          <w:bCs/>
          <w:color w:val="auto"/>
          <w:sz w:val="32"/>
          <w:szCs w:val="32"/>
          <w:highlight w:val="none"/>
        </w:rPr>
        <w:t>：</w:t>
      </w:r>
    </w:p>
    <w:p>
      <w:pPr>
        <w:pageBreakBefore w:val="0"/>
        <w:wordWrap/>
        <w:overflowPunct/>
        <w:topLinePunct w:val="0"/>
        <w:bidi w:val="0"/>
        <w:spacing w:line="560" w:lineRule="exact"/>
        <w:rPr>
          <w:rFonts w:hint="eastAsia"/>
          <w:color w:val="auto"/>
          <w:highlight w:val="none"/>
        </w:rPr>
        <w:sectPr>
          <w:headerReference r:id="rId5" w:type="default"/>
          <w:footerReference r:id="rId6" w:type="default"/>
          <w:pgSz w:w="11906" w:h="16838"/>
          <w:pgMar w:top="1440" w:right="1800" w:bottom="1440" w:left="1800" w:header="851" w:footer="850" w:gutter="0"/>
          <w:pgNumType w:start="1"/>
          <w:cols w:space="0" w:num="1"/>
          <w:docGrid w:linePitch="326" w:charSpace="0"/>
        </w:sectPr>
      </w:pPr>
    </w:p>
    <w:p>
      <w:pPr>
        <w:pageBreakBefore w:val="0"/>
        <w:wordWrap/>
        <w:overflowPunct/>
        <w:topLinePunct w:val="0"/>
        <w:bidi w:val="0"/>
        <w:spacing w:line="560" w:lineRule="exact"/>
        <w:jc w:val="center"/>
        <w:rPr>
          <w:rFonts w:hint="eastAsia" w:ascii="方正书宋_GBK" w:hAnsi="方正书宋_GBK" w:eastAsia="方正书宋_GBK" w:cs="方正书宋_GBK"/>
          <w:color w:val="auto"/>
          <w:sz w:val="44"/>
          <w:szCs w:val="44"/>
          <w:highlight w:val="none"/>
          <w:lang w:eastAsia="zh-CN"/>
        </w:rPr>
      </w:pPr>
      <w:r>
        <w:rPr>
          <w:rFonts w:hint="eastAsia" w:ascii="方正书宋_GBK" w:hAnsi="方正书宋_GBK" w:eastAsia="方正书宋_GBK" w:cs="方正书宋_GBK"/>
          <w:bCs w:val="0"/>
          <w:color w:val="auto"/>
          <w:sz w:val="44"/>
          <w:szCs w:val="44"/>
          <w:highlight w:val="none"/>
          <w:lang w:val="en-US" w:eastAsia="zh-CN"/>
        </w:rPr>
        <w:t>XXXXX商铺</w:t>
      </w:r>
      <w:r>
        <w:rPr>
          <w:rFonts w:hint="eastAsia" w:ascii="方正书宋_GBK" w:hAnsi="方正书宋_GBK" w:eastAsia="方正书宋_GBK" w:cs="方正书宋_GBK"/>
          <w:color w:val="auto"/>
          <w:sz w:val="44"/>
          <w:szCs w:val="44"/>
          <w:highlight w:val="none"/>
        </w:rPr>
        <w:t>租赁合同</w:t>
      </w:r>
    </w:p>
    <w:p>
      <w:pPr>
        <w:pStyle w:val="4"/>
        <w:keepNext w:val="0"/>
        <w:keepLines w:val="0"/>
        <w:pageBreakBefore w:val="0"/>
        <w:widowControl w:val="0"/>
        <w:kinsoku/>
        <w:wordWrap/>
        <w:overflowPunct/>
        <w:topLinePunct w:val="0"/>
        <w:autoSpaceDE/>
        <w:autoSpaceDN/>
        <w:bidi w:val="0"/>
        <w:adjustRightInd w:val="0"/>
        <w:snapToGrid/>
        <w:spacing w:line="560" w:lineRule="exact"/>
        <w:ind w:left="2880" w:hanging="2880" w:hangingChars="900"/>
        <w:textAlignment w:val="auto"/>
        <w:outlineLvl w:val="9"/>
        <w:rPr>
          <w:rFonts w:hint="default" w:ascii="仿宋" w:hAnsi="仿宋" w:eastAsia="仿宋" w:cs="仿宋"/>
          <w:b w:val="0"/>
          <w:bCs w:val="0"/>
          <w:color w:val="auto"/>
          <w:kern w:val="0"/>
          <w:sz w:val="32"/>
          <w:szCs w:val="32"/>
          <w:highlight w:val="none"/>
          <w:u w:val="single"/>
          <w:lang w:val="en-US" w:eastAsia="zh-CN"/>
        </w:rPr>
      </w:pPr>
      <w:r>
        <w:rPr>
          <w:rFonts w:hint="eastAsia" w:ascii="仿宋" w:hAnsi="仿宋" w:eastAsia="仿宋" w:cs="仿宋"/>
          <w:color w:val="auto"/>
          <w:sz w:val="32"/>
          <w:szCs w:val="32"/>
          <w:highlight w:val="none"/>
        </w:rPr>
        <w:t>出租人（甲方）</w:t>
      </w:r>
      <w:r>
        <w:rPr>
          <w:rFonts w:hint="eastAsia" w:cs="仿宋"/>
          <w:color w:val="auto"/>
          <w:sz w:val="32"/>
          <w:szCs w:val="32"/>
          <w:highlight w:val="none"/>
          <w:lang w:eastAsia="zh-CN"/>
        </w:rPr>
        <w:t>：</w:t>
      </w:r>
      <w:r>
        <w:rPr>
          <w:rFonts w:hint="default" w:ascii="仿宋" w:hAnsi="仿宋" w:eastAsia="仿宋" w:cs="仿宋"/>
          <w:color w:val="auto"/>
          <w:sz w:val="32"/>
          <w:szCs w:val="32"/>
          <w:highlight w:val="none"/>
          <w:u w:val="single"/>
          <w:lang w:val="en-US"/>
        </w:rPr>
        <w:t>XXXXXXXXXXXXXXXXXXXXXXXXXXXXXXXXXXXXXXXXXXXX</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社会信用统一代码：</w:t>
      </w:r>
      <w:r>
        <w:rPr>
          <w:rFonts w:hint="eastAsia" w:ascii="仿宋" w:hAnsi="仿宋" w:eastAsia="仿宋" w:cs="仿宋"/>
          <w:color w:val="auto"/>
          <w:sz w:val="32"/>
          <w:szCs w:val="32"/>
          <w:highlight w:val="none"/>
          <w:u w:val="single"/>
        </w:rPr>
        <w:t xml:space="preserve"> </w:t>
      </w:r>
      <w:r>
        <w:rPr>
          <w:rFonts w:hint="default" w:ascii="仿宋" w:hAnsi="仿宋" w:eastAsia="仿宋" w:cs="仿宋"/>
          <w:color w:val="auto"/>
          <w:sz w:val="32"/>
          <w:szCs w:val="32"/>
          <w:highlight w:val="none"/>
          <w:u w:val="single"/>
          <w:lang w:val="en-US"/>
        </w:rPr>
        <w:t>XXXXXXXXXXXXXXXXXXXXXX</w:t>
      </w:r>
      <w:r>
        <w:rPr>
          <w:rFonts w:hint="eastAsia" w:ascii="仿宋" w:hAnsi="仿宋" w:eastAsia="仿宋" w:cs="仿宋"/>
          <w:color w:val="auto"/>
          <w:sz w:val="32"/>
          <w:szCs w:val="32"/>
          <w:highlight w:val="none"/>
          <w:u w:val="single"/>
        </w:rPr>
        <w:t xml:space="preserve"> </w:t>
      </w:r>
    </w:p>
    <w:p>
      <w:pPr>
        <w:pageBreakBefore w:val="0"/>
        <w:wordWrap/>
        <w:overflowPunct/>
        <w:topLinePunct w:val="0"/>
        <w:bidi w:val="0"/>
        <w:snapToGrid w:val="0"/>
        <w:spacing w:line="560" w:lineRule="exact"/>
        <w:ind w:left="1600" w:hanging="1600" w:hangingChars="500"/>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lang w:val="en-US" w:eastAsia="zh-CN"/>
        </w:rPr>
        <w:t>办公场所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lang w:val="en-US" w:eastAsia="zh-CN"/>
        </w:rPr>
        <w:t>海南省白沙黎族自治县牙叉镇牙叉中路山水假日小区7号楼五楼</w:t>
      </w:r>
      <w:bookmarkStart w:id="0" w:name="OLE_LINK1"/>
    </w:p>
    <w:p>
      <w:pPr>
        <w:pageBreakBefore w:val="0"/>
        <w:wordWrap/>
        <w:overflowPunct/>
        <w:topLinePunct w:val="0"/>
        <w:bidi w:val="0"/>
        <w:snapToGrid w:val="0"/>
        <w:spacing w:line="560" w:lineRule="exact"/>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合同联系人：</w:t>
      </w:r>
      <w:r>
        <w:rPr>
          <w:rFonts w:hint="default" w:ascii="仿宋" w:hAnsi="仿宋" w:eastAsia="仿宋" w:cs="仿宋"/>
          <w:color w:val="auto"/>
          <w:sz w:val="32"/>
          <w:szCs w:val="32"/>
          <w:highlight w:val="none"/>
          <w:lang w:val="en-US" w:eastAsia="zh-CN"/>
        </w:rPr>
        <w:t>XXX</w:t>
      </w:r>
      <w:r>
        <w:rPr>
          <w:rFonts w:hint="eastAsia" w:ascii="仿宋" w:hAnsi="仿宋" w:eastAsia="仿宋" w:cs="仿宋"/>
          <w:color w:val="auto"/>
          <w:sz w:val="32"/>
          <w:szCs w:val="32"/>
          <w:highlight w:val="none"/>
        </w:rPr>
        <w:t xml:space="preserve">        电话</w:t>
      </w:r>
      <w:r>
        <w:rPr>
          <w:rFonts w:hint="eastAsia" w:ascii="仿宋" w:hAnsi="仿宋" w:eastAsia="仿宋" w:cs="仿宋"/>
          <w:color w:val="auto"/>
          <w:sz w:val="32"/>
          <w:szCs w:val="32"/>
          <w:highlight w:val="none"/>
        </w:rPr>
        <w:t>：</w:t>
      </w:r>
      <w:bookmarkEnd w:id="0"/>
      <w:r>
        <w:rPr>
          <w:rFonts w:hint="default" w:ascii="仿宋" w:hAnsi="仿宋" w:eastAsia="仿宋" w:cs="仿宋"/>
          <w:color w:val="auto"/>
          <w:sz w:val="32"/>
          <w:szCs w:val="32"/>
          <w:highlight w:val="none"/>
          <w:u w:val="single"/>
          <w:lang w:val="en-US" w:eastAsia="zh-CN"/>
        </w:rPr>
        <w:t>XXXXXXXXXX</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rPr>
      </w:pPr>
    </w:p>
    <w:p>
      <w:pPr>
        <w:pageBreakBefore w:val="0"/>
        <w:wordWrap/>
        <w:overflowPunct/>
        <w:topLinePunct w:val="0"/>
        <w:bidi w:val="0"/>
        <w:snapToGrid w:val="0"/>
        <w:spacing w:line="560" w:lineRule="exact"/>
        <w:rPr>
          <w:rFonts w:hint="default"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rPr>
        <w:t>承租方（乙方）：</w:t>
      </w:r>
      <w:r>
        <w:rPr>
          <w:rFonts w:hint="eastAsia" w:ascii="仿宋" w:hAnsi="仿宋" w:eastAsia="仿宋" w:cs="仿宋"/>
          <w:color w:val="auto"/>
          <w:sz w:val="32"/>
          <w:szCs w:val="32"/>
          <w:highlight w:val="none"/>
          <w:u w:val="single"/>
          <w:lang w:val="en-US" w:eastAsia="zh-CN"/>
        </w:rPr>
        <w:t>XXXXXXXXXXXXXXXXXXXXX</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u w:val="single"/>
        </w:rPr>
        <w:t>统一社会信用代码：</w:t>
      </w:r>
      <w:r>
        <w:rPr>
          <w:rFonts w:hint="eastAsia" w:ascii="仿宋" w:hAnsi="仿宋" w:eastAsia="仿宋" w:cs="仿宋"/>
          <w:color w:val="auto"/>
          <w:sz w:val="32"/>
          <w:szCs w:val="32"/>
          <w:highlight w:val="none"/>
          <w:u w:val="single"/>
          <w:lang w:val="en-US" w:eastAsia="zh-CN"/>
        </w:rPr>
        <w:t>XXXXXXXXXXX</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u w:val="single"/>
          <w:lang w:val="en-US" w:eastAsia="zh-CN"/>
        </w:rPr>
      </w:pPr>
      <w:r>
        <w:rPr>
          <w:rFonts w:hint="eastAsia" w:ascii="仿宋" w:hAnsi="仿宋" w:eastAsia="仿宋" w:cs="仿宋"/>
          <w:color w:val="auto"/>
          <w:sz w:val="32"/>
          <w:szCs w:val="32"/>
          <w:highlight w:val="none"/>
          <w:u w:val="single"/>
        </w:rPr>
        <w:t>住所：</w:t>
      </w:r>
      <w:r>
        <w:rPr>
          <w:rFonts w:hint="eastAsia" w:ascii="仿宋" w:hAnsi="仿宋" w:eastAsia="仿宋" w:cs="仿宋"/>
          <w:color w:val="auto"/>
          <w:sz w:val="32"/>
          <w:szCs w:val="32"/>
          <w:highlight w:val="none"/>
          <w:u w:val="single"/>
          <w:lang w:val="en-US" w:eastAsia="zh-CN"/>
        </w:rPr>
        <w:t>XXXXXXXXXXXXX</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合同联系人：</w:t>
      </w:r>
      <w:r>
        <w:rPr>
          <w:rFonts w:hint="eastAsia" w:ascii="仿宋" w:hAnsi="仿宋" w:eastAsia="仿宋" w:cs="仿宋"/>
          <w:color w:val="auto"/>
          <w:sz w:val="32"/>
          <w:szCs w:val="32"/>
          <w:highlight w:val="none"/>
          <w:lang w:val="en-US" w:eastAsia="zh-CN"/>
        </w:rPr>
        <w:t>XXX</w:t>
      </w:r>
      <w:r>
        <w:rPr>
          <w:rFonts w:hint="eastAsia" w:ascii="仿宋" w:hAnsi="仿宋" w:eastAsia="仿宋" w:cs="仿宋"/>
          <w:color w:val="auto"/>
          <w:sz w:val="32"/>
          <w:szCs w:val="32"/>
          <w:highlight w:val="none"/>
        </w:rPr>
        <w:t xml:space="preserve">      电话</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lang w:val="en-US" w:eastAsia="zh-CN"/>
        </w:rPr>
        <w:t>XXX</w:t>
      </w:r>
    </w:p>
    <w:p>
      <w:pPr>
        <w:pageBreakBefore w:val="0"/>
        <w:wordWrap/>
        <w:overflowPunct/>
        <w:topLinePunct w:val="0"/>
        <w:bidi w:val="0"/>
        <w:spacing w:line="560" w:lineRule="exac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p>
    <w:p>
      <w:pPr>
        <w:pageBreakBefore w:val="0"/>
        <w:wordWrap/>
        <w:overflowPunct/>
        <w:topLinePunct w:val="0"/>
        <w:bidi w:val="0"/>
        <w:snapToGrid w:val="0"/>
        <w:spacing w:line="560" w:lineRule="exact"/>
        <w:ind w:firstLine="42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甲乙双方经友好协商，在平等互利的基础上，为明确双方权利和义务，根据《中华人民共和国民法典》及相关法律法规的规定，特签订本合同，共同遵守执行。</w:t>
      </w:r>
    </w:p>
    <w:p>
      <w:pPr>
        <w:pageBreakBefore w:val="0"/>
        <w:wordWrap/>
        <w:overflowPunct/>
        <w:topLinePunct w:val="0"/>
        <w:bidi w:val="0"/>
        <w:snapToGrid w:val="0"/>
        <w:spacing w:line="560" w:lineRule="exac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一、租赁标的基本情况</w:t>
      </w:r>
    </w:p>
    <w:p>
      <w:pPr>
        <w:pStyle w:val="4"/>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outlineLvl w:val="9"/>
        <w:rPr>
          <w:rFonts w:hint="default" w:ascii="仿宋" w:hAnsi="仿宋" w:eastAsia="仿宋" w:cs="仿宋"/>
          <w:b w:val="0"/>
          <w:bCs w:val="0"/>
          <w:color w:val="auto"/>
          <w:kern w:val="0"/>
          <w:sz w:val="32"/>
          <w:szCs w:val="32"/>
          <w:highlight w:val="none"/>
          <w:u w:val="single"/>
          <w:lang w:val="en-US" w:eastAsia="zh-CN"/>
        </w:rPr>
      </w:pPr>
      <w:r>
        <w:rPr>
          <w:rFonts w:hint="eastAsia" w:ascii="仿宋" w:hAnsi="仿宋" w:eastAsia="仿宋" w:cs="仿宋"/>
          <w:color w:val="auto"/>
          <w:sz w:val="32"/>
          <w:szCs w:val="32"/>
          <w:highlight w:val="none"/>
        </w:rPr>
        <w:t>1.房屋坐落：</w:t>
      </w:r>
      <w:r>
        <w:rPr>
          <w:rFonts w:hint="default" w:ascii="仿宋" w:hAnsi="仿宋" w:eastAsia="仿宋" w:cs="仿宋"/>
          <w:color w:val="auto"/>
          <w:sz w:val="32"/>
          <w:szCs w:val="32"/>
          <w:highlight w:val="none"/>
          <w:u w:val="single"/>
          <w:lang w:val="en-US"/>
        </w:rPr>
        <w:t>XXXXXXXXXXXXXXXXXXXXXXXXXXXXXXXXXXXXXXXXXXXX</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2.房屋租赁面积：</w:t>
      </w:r>
      <w:r>
        <w:rPr>
          <w:rFonts w:hint="eastAsia" w:hAnsi="宋体" w:cs="宋体"/>
          <w:color w:val="auto"/>
          <w:sz w:val="32"/>
          <w:szCs w:val="32"/>
          <w:highlight w:val="none"/>
          <w:u w:val="single"/>
          <w:lang w:val="en-US" w:eastAsia="zh-CN"/>
        </w:rPr>
        <w:t>XX</w:t>
      </w:r>
      <w:r>
        <w:rPr>
          <w:rFonts w:hint="eastAsia" w:ascii="仿宋" w:hAnsi="仿宋" w:eastAsia="仿宋" w:cs="仿宋"/>
          <w:color w:val="auto"/>
          <w:sz w:val="32"/>
          <w:szCs w:val="32"/>
          <w:highlight w:val="none"/>
        </w:rPr>
        <w:t>平方米，该租赁面积为计算租金的标准面积，今后不因出现其他测量数据而改变租金计算标准。</w:t>
      </w:r>
    </w:p>
    <w:p>
      <w:pPr>
        <w:pageBreakBefore w:val="0"/>
        <w:wordWrap/>
        <w:overflowPunct/>
        <w:topLinePunct w:val="0"/>
        <w:bidi w:val="0"/>
        <w:snapToGrid w:val="0"/>
        <w:spacing w:line="560" w:lineRule="exact"/>
        <w:ind w:firstLine="42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b/>
          <w:color w:val="auto"/>
          <w:sz w:val="32"/>
          <w:szCs w:val="32"/>
          <w:highlight w:val="none"/>
        </w:rPr>
        <w:t>二、租赁期限</w:t>
      </w:r>
    </w:p>
    <w:p>
      <w:pPr>
        <w:pageBreakBefore w:val="0"/>
        <w:wordWrap/>
        <w:overflowPunct/>
        <w:topLinePunct w:val="0"/>
        <w:bidi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1.本商铺租期为</w:t>
      </w:r>
      <w:r>
        <w:rPr>
          <w:rFonts w:hint="eastAsia" w:ascii="仿宋" w:hAnsi="仿宋" w:eastAsia="仿宋" w:cs="仿宋"/>
          <w:color w:val="auto"/>
          <w:sz w:val="32"/>
          <w:szCs w:val="32"/>
          <w:highlight w:val="none"/>
          <w:u w:val="single"/>
          <w:lang w:val="en-US" w:eastAsia="zh-CN"/>
        </w:rPr>
        <w:t>X</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年，自</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XXX</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rPr>
        <w:t>日起至</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rPr>
        <w:t>日止。</w:t>
      </w:r>
    </w:p>
    <w:p>
      <w:pPr>
        <w:pageBreakBefore w:val="0"/>
        <w:wordWrap/>
        <w:overflowPunct/>
        <w:topLinePunct w:val="0"/>
        <w:bidi w:val="0"/>
        <w:snapToGrid w:val="0"/>
        <w:spacing w:line="560" w:lineRule="exact"/>
        <w:ind w:firstLine="42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三、租赁用途</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rPr>
          <w:rFonts w:hint="eastAsia" w:eastAsia="宋体"/>
          <w:color w:val="auto"/>
          <w:sz w:val="32"/>
          <w:szCs w:val="32"/>
          <w:highlight w:val="none"/>
          <w:lang w:eastAsia="zh-CN"/>
        </w:rPr>
      </w:pPr>
      <w:r>
        <w:rPr>
          <w:rFonts w:hint="eastAsia" w:ascii="仿宋" w:hAnsi="仿宋" w:eastAsia="仿宋" w:cs="仿宋"/>
          <w:color w:val="auto"/>
          <w:sz w:val="32"/>
          <w:szCs w:val="32"/>
          <w:highlight w:val="none"/>
          <w:lang w:eastAsia="zh-CN"/>
        </w:rPr>
        <w:t>该房屋作为乙方</w:t>
      </w:r>
      <w:r>
        <w:rPr>
          <w:rFonts w:hint="eastAsia" w:ascii="仿宋" w:hAnsi="仿宋" w:eastAsia="仿宋" w:cs="仿宋"/>
          <w:color w:val="auto"/>
          <w:sz w:val="32"/>
          <w:szCs w:val="32"/>
          <w:highlight w:val="none"/>
          <w:u w:val="single"/>
          <w:lang w:eastAsia="zh-CN"/>
        </w:rPr>
        <w:t>经营场所</w:t>
      </w:r>
      <w:r>
        <w:rPr>
          <w:rFonts w:hint="eastAsia" w:ascii="仿宋" w:hAnsi="仿宋" w:eastAsia="仿宋" w:cs="仿宋"/>
          <w:color w:val="auto"/>
          <w:sz w:val="32"/>
          <w:szCs w:val="32"/>
          <w:highlight w:val="none"/>
          <w:lang w:eastAsia="zh-CN"/>
        </w:rPr>
        <w:t>，乙方</w:t>
      </w:r>
      <w:r>
        <w:rPr>
          <w:rFonts w:hint="eastAsia" w:ascii="仿宋" w:hAnsi="仿宋" w:eastAsia="仿宋" w:cs="仿宋"/>
          <w:color w:val="auto"/>
          <w:sz w:val="32"/>
          <w:szCs w:val="32"/>
          <w:highlight w:val="none"/>
          <w:lang w:eastAsia="zh-CN"/>
        </w:rPr>
        <w:t>不得存放易燃易爆及腐蚀性等危险物质，不得从事非法经营活动。</w:t>
      </w:r>
    </w:p>
    <w:p>
      <w:pPr>
        <w:pageBreakBefore w:val="0"/>
        <w:wordWrap/>
        <w:overflowPunct/>
        <w:topLinePunct w:val="0"/>
        <w:bidi w:val="0"/>
        <w:snapToGrid w:val="0"/>
        <w:spacing w:line="560" w:lineRule="exact"/>
        <w:ind w:firstLine="42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r>
        <w:rPr>
          <w:rFonts w:hint="eastAsia" w:ascii="仿宋" w:hAnsi="仿宋" w:eastAsia="仿宋" w:cs="仿宋"/>
          <w:b/>
          <w:color w:val="auto"/>
          <w:sz w:val="32"/>
          <w:szCs w:val="32"/>
          <w:highlight w:val="none"/>
        </w:rPr>
        <w:t>四、租金及支付方式</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1.乙方租赁商铺在本合同履行期间按照竞租单价计算，即每月租金为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元，每年租金为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（大写：</w:t>
      </w:r>
      <w:r>
        <w:rPr>
          <w:rFonts w:hint="eastAsia" w:ascii="仿宋" w:hAnsi="仿宋" w:eastAsia="仿宋" w:cs="仿宋"/>
          <w:color w:val="auto"/>
          <w:sz w:val="32"/>
          <w:szCs w:val="32"/>
          <w:highlight w:val="none"/>
          <w:u w:val="single"/>
        </w:rPr>
        <w:t>人民币</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u w:val="single"/>
        </w:rPr>
        <w:t>元整</w:t>
      </w:r>
      <w:r>
        <w:rPr>
          <w:rFonts w:hint="eastAsia" w:ascii="仿宋" w:hAnsi="仿宋" w:eastAsia="仿宋" w:cs="仿宋"/>
          <w:color w:val="auto"/>
          <w:sz w:val="32"/>
          <w:szCs w:val="32"/>
          <w:highlight w:val="none"/>
        </w:rPr>
        <w:t>）。</w:t>
      </w:r>
    </w:p>
    <w:p>
      <w:pPr>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 w:hAnsi="仿宋" w:eastAsia="仿宋" w:cs="仿宋"/>
          <w:color w:val="auto"/>
          <w:sz w:val="32"/>
          <w:szCs w:val="32"/>
          <w:highlight w:val="none"/>
          <w:lang w:eastAsia="zh-CN"/>
        </w:rPr>
        <w:t>2.双方约定，</w:t>
      </w:r>
      <w:r>
        <w:rPr>
          <w:rFonts w:hint="eastAsia" w:ascii="仿宋" w:hAnsi="仿宋" w:eastAsia="仿宋" w:cs="仿宋"/>
          <w:color w:val="auto"/>
          <w:sz w:val="32"/>
          <w:szCs w:val="32"/>
          <w:highlight w:val="none"/>
          <w:lang w:val="en-US" w:eastAsia="zh-CN"/>
        </w:rPr>
        <w:t>装修免租期自</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年</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月</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日至</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年</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月</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日止，该期间免收租金。租金</w:t>
      </w:r>
      <w:r>
        <w:rPr>
          <w:rFonts w:hint="eastAsia" w:ascii="仿宋" w:hAnsi="仿宋" w:eastAsia="仿宋" w:cs="仿宋"/>
          <w:color w:val="auto"/>
          <w:sz w:val="32"/>
          <w:szCs w:val="32"/>
          <w:highlight w:val="none"/>
          <w:u w:val="none"/>
          <w:lang w:val="en-US" w:eastAsia="zh-CN"/>
        </w:rPr>
        <w:t>自</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年</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月</w:t>
      </w:r>
      <w:r>
        <w:rPr>
          <w:rFonts w:hint="eastAsia" w:ascii="仿宋" w:hAnsi="仿宋" w:eastAsia="仿宋" w:cs="仿宋"/>
          <w:color w:val="auto"/>
          <w:sz w:val="32"/>
          <w:szCs w:val="32"/>
          <w:highlight w:val="none"/>
          <w:u w:val="single"/>
          <w:lang w:val="en-US" w:eastAsia="zh-CN"/>
        </w:rPr>
        <w:t>XX</w:t>
      </w:r>
      <w:r>
        <w:rPr>
          <w:rFonts w:hint="eastAsia" w:ascii="仿宋" w:hAnsi="仿宋" w:eastAsia="仿宋" w:cs="仿宋"/>
          <w:color w:val="auto"/>
          <w:sz w:val="32"/>
          <w:szCs w:val="32"/>
          <w:highlight w:val="none"/>
          <w:lang w:val="en-US" w:eastAsia="zh-CN"/>
        </w:rPr>
        <w:t>日起正式计收，遵循先付后用原则，</w:t>
      </w:r>
      <w:r>
        <w:rPr>
          <w:rFonts w:hint="eastAsia" w:ascii="仿宋_GB2312" w:hAnsi="仿宋_GB2312" w:eastAsia="仿宋_GB2312" w:cs="仿宋_GB2312"/>
          <w:color w:val="auto"/>
          <w:sz w:val="32"/>
          <w:szCs w:val="32"/>
          <w:highlight w:val="none"/>
          <w:lang w:val="en-US" w:eastAsia="zh-CN"/>
        </w:rPr>
        <w:t>按每3个月为一期支付。</w:t>
      </w:r>
      <w:r>
        <w:rPr>
          <w:rFonts w:hint="eastAsia" w:ascii="仿宋_GB2312" w:hAnsi="仿宋_GB2312" w:eastAsia="仿宋_GB2312" w:cs="仿宋_GB2312"/>
          <w:color w:val="auto"/>
          <w:sz w:val="32"/>
          <w:szCs w:val="32"/>
          <w:highlight w:val="none"/>
          <w:lang w:val="en-US" w:eastAsia="zh-CN"/>
        </w:rPr>
        <w:t>首期租金须于本合同签订</w:t>
      </w:r>
      <w:ins w:id="18" w:author="影" w:date="2026-05-28T16:33:24Z">
        <w:r>
          <w:rPr>
            <w:rFonts w:hint="eastAsia" w:ascii="方正仿宋_GB2312" w:hAnsi="方正仿宋_GB2312" w:eastAsia="方正仿宋_GB2312" w:cs="方正仿宋_GB2312"/>
            <w:color w:val="auto"/>
            <w:sz w:val="32"/>
            <w:szCs w:val="32"/>
            <w:highlight w:val="none"/>
            <w:lang w:val="en-US" w:eastAsia="zh-CN"/>
          </w:rPr>
          <w:t>当日</w:t>
        </w:r>
      </w:ins>
      <w:r>
        <w:rPr>
          <w:rFonts w:hint="eastAsia" w:ascii="方正仿宋_GB2312" w:hAnsi="方正仿宋_GB2312" w:eastAsia="方正仿宋_GB2312" w:cs="方正仿宋_GB2312"/>
          <w:color w:val="auto"/>
          <w:sz w:val="32"/>
          <w:szCs w:val="32"/>
          <w:highlight w:val="none"/>
          <w:lang w:val="en-US" w:eastAsia="zh-CN"/>
        </w:rPr>
        <w:t>付清。付款前，双方共同</w:t>
      </w:r>
      <w:r>
        <w:rPr>
          <w:rFonts w:hint="eastAsia" w:ascii="仿宋_GB2312" w:hAnsi="仿宋_GB2312" w:eastAsia="仿宋_GB2312" w:cs="仿宋_GB2312"/>
          <w:color w:val="auto"/>
          <w:sz w:val="32"/>
          <w:szCs w:val="32"/>
          <w:highlight w:val="none"/>
          <w:lang w:val="en-US" w:eastAsia="zh-CN"/>
        </w:rPr>
        <w:t>对商铺现状进行查验，查验无误后签署《商铺交接确认书》，交接确认书签署之日起视为商铺正式交付。后续每期租金，乙方应当于当期租赁期届满前10个工作日内足额支付。若乙方逾期支付租金超过15个工作日，</w:t>
      </w:r>
      <w:r>
        <w:rPr>
          <w:rFonts w:hint="eastAsia" w:ascii="仿宋_GB2312" w:hAnsi="仿宋_GB2312" w:eastAsia="仿宋_GB2312" w:cs="仿宋_GB2312"/>
          <w:color w:val="auto"/>
          <w:sz w:val="32"/>
          <w:szCs w:val="32"/>
          <w:highlight w:val="none"/>
          <w:lang w:val="en-US" w:eastAsia="zh-CN"/>
        </w:rPr>
        <w:t>甲方有权单方解除本合同，并收回商铺。</w:t>
      </w:r>
    </w:p>
    <w:p>
      <w:pPr>
        <w:keepNext w:val="0"/>
        <w:keepLines w:val="0"/>
        <w:pageBreakBefore w:val="0"/>
        <w:widowControl/>
        <w:kinsoku/>
        <w:wordWrap/>
        <w:overflowPunct/>
        <w:topLinePunct w:val="0"/>
        <w:autoSpaceDE/>
        <w:autoSpaceDN/>
        <w:bidi w:val="0"/>
        <w:adjustRightInd/>
        <w:snapToGrid w:val="0"/>
        <w:spacing w:before="0" w:line="560" w:lineRule="exact"/>
        <w:ind w:left="0" w:right="0" w:firstLine="640" w:firstLineChars="200"/>
        <w:jc w:val="left"/>
        <w:textAlignment w:val="auto"/>
        <w:outlineLvl w:val="9"/>
        <w:rPr>
          <w:rFonts w:hint="eastAsia" w:ascii="仿宋" w:hAnsi="仿宋" w:eastAsia="仿宋" w:cs="仿宋"/>
          <w:color w:val="auto"/>
          <w:sz w:val="32"/>
          <w:szCs w:val="32"/>
          <w:highlight w:val="none"/>
          <w:u w:val="none"/>
          <w:lang w:val="en-US" w:eastAsia="zh-CN" w:bidi="ar"/>
        </w:rPr>
      </w:pPr>
      <w:r>
        <w:rPr>
          <w:rFonts w:hint="eastAsia" w:ascii="仿宋" w:hAnsi="仿宋" w:eastAsia="仿宋" w:cs="仿宋"/>
          <w:color w:val="auto"/>
          <w:sz w:val="32"/>
          <w:szCs w:val="32"/>
          <w:highlight w:val="none"/>
        </w:rPr>
        <w:t>3.乙</w:t>
      </w:r>
      <w:r>
        <w:rPr>
          <w:rFonts w:hint="eastAsia" w:ascii="仿宋_GB2312" w:hAnsi="仿宋_GB2312" w:eastAsia="仿宋_GB2312" w:cs="仿宋_GB2312"/>
          <w:color w:val="auto"/>
          <w:sz w:val="32"/>
          <w:szCs w:val="32"/>
          <w:highlight w:val="none"/>
        </w:rPr>
        <w:t>方以银行转账形式将租金支付到</w:t>
      </w:r>
      <w:r>
        <w:rPr>
          <w:rFonts w:hint="eastAsia" w:ascii="仿宋" w:hAnsi="仿宋" w:eastAsia="仿宋" w:cs="仿宋"/>
          <w:color w:val="auto"/>
          <w:sz w:val="32"/>
          <w:szCs w:val="32"/>
          <w:highlight w:val="none"/>
        </w:rPr>
        <w:t>甲方指定的账户，以实际到款日为付款日：</w:t>
      </w:r>
      <w:r>
        <w:rPr>
          <w:rFonts w:hint="eastAsia" w:ascii="仿宋" w:hAnsi="仿宋" w:eastAsia="仿宋" w:cs="仿宋"/>
          <w:color w:val="auto"/>
          <w:sz w:val="32"/>
          <w:szCs w:val="32"/>
          <w:highlight w:val="none"/>
        </w:rPr>
        <w:br w:type="textWrapping"/>
      </w:r>
      <w:r>
        <w:rPr>
          <w:rFonts w:hint="eastAsia" w:ascii="仿宋" w:hAnsi="仿宋" w:eastAsia="仿宋" w:cs="仿宋"/>
          <w:color w:val="auto"/>
          <w:sz w:val="32"/>
          <w:szCs w:val="32"/>
          <w:highlight w:val="none"/>
          <w:lang w:bidi="ar"/>
        </w:rPr>
        <w:t xml:space="preserve"> </w:t>
      </w:r>
      <w:r>
        <w:rPr>
          <w:rFonts w:hint="eastAsia" w:ascii="仿宋" w:hAnsi="仿宋" w:eastAsia="仿宋" w:cs="仿宋"/>
          <w:color w:val="auto"/>
          <w:sz w:val="32"/>
          <w:szCs w:val="32"/>
          <w:highlight w:val="none"/>
          <w:lang w:bidi="ar"/>
        </w:rPr>
        <w:t xml:space="preserve"> </w:t>
      </w:r>
      <w:r>
        <w:rPr>
          <w:rFonts w:hint="eastAsia" w:ascii="仿宋" w:hAnsi="仿宋" w:eastAsia="仿宋" w:cs="仿宋"/>
          <w:color w:val="auto"/>
          <w:sz w:val="32"/>
          <w:szCs w:val="32"/>
          <w:highlight w:val="none"/>
          <w:lang w:val="en-US" w:eastAsia="zh-CN" w:bidi="ar"/>
        </w:rPr>
        <w:t>户</w:t>
      </w:r>
      <w:r>
        <w:rPr>
          <w:rFonts w:hint="default" w:ascii="仿宋" w:hAnsi="仿宋" w:eastAsia="仿宋" w:cs="仿宋"/>
          <w:color w:val="auto"/>
          <w:sz w:val="32"/>
          <w:szCs w:val="32"/>
          <w:highlight w:val="none"/>
          <w:lang w:val="en-US" w:eastAsia="zh-CN" w:bidi="ar"/>
        </w:rPr>
        <w:t xml:space="preserve">  </w:t>
      </w:r>
      <w:r>
        <w:rPr>
          <w:rFonts w:hint="eastAsia" w:ascii="仿宋" w:hAnsi="仿宋" w:eastAsia="仿宋" w:cs="仿宋"/>
          <w:color w:val="auto"/>
          <w:sz w:val="32"/>
          <w:szCs w:val="32"/>
          <w:highlight w:val="none"/>
          <w:lang w:val="en-US" w:eastAsia="zh-CN" w:bidi="ar"/>
        </w:rPr>
        <w:t>名：</w:t>
      </w:r>
      <w:r>
        <w:rPr>
          <w:rFonts w:hint="eastAsia" w:ascii="仿宋" w:hAnsi="仿宋" w:eastAsia="仿宋" w:cs="仿宋"/>
          <w:color w:val="auto"/>
          <w:sz w:val="32"/>
          <w:szCs w:val="32"/>
          <w:highlight w:val="none"/>
          <w:u w:val="none"/>
          <w:lang w:val="en-US" w:eastAsia="zh-CN" w:bidi="ar"/>
        </w:rPr>
        <w:t xml:space="preserve"> </w:t>
      </w:r>
      <w:r>
        <w:rPr>
          <w:rFonts w:hint="eastAsia" w:ascii="仿宋" w:hAnsi="仿宋" w:eastAsia="仿宋" w:cs="仿宋"/>
          <w:color w:val="auto"/>
          <w:sz w:val="32"/>
          <w:szCs w:val="32"/>
          <w:highlight w:val="none"/>
          <w:u w:val="single"/>
          <w:lang w:val="en-US" w:eastAsia="zh-CN" w:bidi="ar"/>
        </w:rPr>
        <w:t xml:space="preserve">                </w:t>
      </w:r>
      <w:r>
        <w:rPr>
          <w:rFonts w:hint="eastAsia" w:ascii="仿宋" w:hAnsi="仿宋" w:eastAsia="仿宋" w:cs="仿宋"/>
          <w:color w:val="auto"/>
          <w:sz w:val="32"/>
          <w:szCs w:val="32"/>
          <w:highlight w:val="none"/>
          <w:u w:val="single"/>
        </w:rPr>
        <w:t> </w:t>
      </w:r>
      <w:r>
        <w:rPr>
          <w:rFonts w:hint="eastAsia" w:ascii="仿宋" w:hAnsi="仿宋" w:eastAsia="仿宋" w:cs="仿宋"/>
          <w:color w:val="auto"/>
          <w:sz w:val="32"/>
          <w:szCs w:val="32"/>
          <w:highlight w:val="none"/>
          <w:u w:val="single"/>
          <w:lang w:val="en-US" w:eastAsia="zh-CN" w:bidi="ar"/>
        </w:rPr>
        <w:t xml:space="preserve">    </w:t>
      </w:r>
      <w:r>
        <w:rPr>
          <w:rFonts w:hint="eastAsia" w:ascii="仿宋" w:hAnsi="仿宋" w:eastAsia="仿宋" w:cs="仿宋"/>
          <w:color w:val="auto"/>
          <w:sz w:val="32"/>
          <w:szCs w:val="32"/>
          <w:highlight w:val="none"/>
          <w:u w:val="none"/>
          <w:lang w:val="en-US" w:eastAsia="zh-CN" w:bidi="ar"/>
        </w:rPr>
        <w:t xml:space="preserve"> </w:t>
      </w:r>
    </w:p>
    <w:p>
      <w:pPr>
        <w:pageBreakBefore w:val="0"/>
        <w:wordWrap/>
        <w:overflowPunct/>
        <w:topLinePunct w:val="0"/>
        <w:bidi w:val="0"/>
        <w:snapToGrid w:val="0"/>
        <w:spacing w:line="560" w:lineRule="exact"/>
        <w:ind w:firstLine="320" w:firstLineChars="100"/>
        <w:rPr>
          <w:rFonts w:hint="eastAsia" w:ascii="仿宋" w:hAnsi="仿宋" w:eastAsia="仿宋" w:cs="仿宋"/>
          <w:color w:val="auto"/>
          <w:sz w:val="32"/>
          <w:szCs w:val="32"/>
          <w:highlight w:val="none"/>
          <w:lang w:val="en-US" w:eastAsia="zh-CN" w:bidi="ar"/>
        </w:rPr>
      </w:pPr>
      <w:r>
        <w:rPr>
          <w:rFonts w:hint="eastAsia" w:ascii="仿宋" w:hAnsi="仿宋" w:eastAsia="仿宋" w:cs="仿宋"/>
          <w:color w:val="auto"/>
          <w:sz w:val="32"/>
          <w:szCs w:val="32"/>
          <w:highlight w:val="none"/>
          <w:u w:val="none"/>
          <w:lang w:val="en-US" w:eastAsia="zh-CN" w:bidi="ar"/>
        </w:rPr>
        <w:t>账</w:t>
      </w:r>
      <w:r>
        <w:rPr>
          <w:rFonts w:hint="default" w:ascii="仿宋" w:hAnsi="仿宋" w:eastAsia="仿宋" w:cs="仿宋"/>
          <w:color w:val="auto"/>
          <w:sz w:val="32"/>
          <w:szCs w:val="32"/>
          <w:highlight w:val="none"/>
          <w:u w:val="none"/>
          <w:lang w:val="en-US" w:eastAsia="zh-CN" w:bidi="ar"/>
        </w:rPr>
        <w:t xml:space="preserve">  </w:t>
      </w:r>
      <w:r>
        <w:rPr>
          <w:rFonts w:hint="eastAsia" w:ascii="仿宋" w:hAnsi="仿宋" w:eastAsia="仿宋" w:cs="仿宋"/>
          <w:color w:val="auto"/>
          <w:sz w:val="32"/>
          <w:szCs w:val="32"/>
          <w:highlight w:val="none"/>
          <w:u w:val="none"/>
          <w:lang w:val="en-US" w:eastAsia="zh-CN" w:bidi="ar"/>
        </w:rPr>
        <w:t xml:space="preserve">号： </w:t>
      </w:r>
      <w:r>
        <w:rPr>
          <w:rFonts w:hint="eastAsia" w:ascii="仿宋" w:hAnsi="仿宋" w:eastAsia="仿宋" w:cs="仿宋"/>
          <w:color w:val="auto"/>
          <w:sz w:val="32"/>
          <w:szCs w:val="32"/>
          <w:highlight w:val="none"/>
          <w:u w:val="single"/>
          <w:lang w:val="en-US" w:eastAsia="zh-CN" w:bidi="ar"/>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none"/>
          <w:lang w:val="en-US" w:eastAsia="zh-CN" w:bidi="ar"/>
        </w:rPr>
        <w:t xml:space="preserve">          </w:t>
      </w:r>
    </w:p>
    <w:p>
      <w:pPr>
        <w:keepNext w:val="0"/>
        <w:keepLines w:val="0"/>
        <w:pageBreakBefore w:val="0"/>
        <w:widowControl/>
        <w:kinsoku/>
        <w:wordWrap/>
        <w:overflowPunct/>
        <w:topLinePunct w:val="0"/>
        <w:autoSpaceDE/>
        <w:autoSpaceDN/>
        <w:bidi w:val="0"/>
        <w:adjustRightInd/>
        <w:snapToGrid w:val="0"/>
        <w:spacing w:before="0" w:line="560" w:lineRule="exact"/>
        <w:ind w:left="0" w:right="0" w:firstLine="320" w:firstLineChars="100"/>
        <w:jc w:val="left"/>
        <w:textAlignment w:val="auto"/>
        <w:outlineLvl w:val="9"/>
        <w:rPr>
          <w:rFonts w:hint="eastAsia" w:ascii="仿宋" w:hAnsi="仿宋" w:eastAsia="仿宋" w:cs="仿宋"/>
          <w:color w:val="auto"/>
          <w:sz w:val="32"/>
          <w:szCs w:val="32"/>
          <w:highlight w:val="none"/>
          <w:u w:val="none"/>
          <w:lang w:val="en-US" w:eastAsia="zh-CN" w:bidi="ar"/>
        </w:rPr>
      </w:pPr>
      <w:r>
        <w:rPr>
          <w:rFonts w:hint="eastAsia" w:ascii="仿宋" w:hAnsi="仿宋" w:eastAsia="仿宋" w:cs="仿宋"/>
          <w:color w:val="auto"/>
          <w:sz w:val="32"/>
          <w:szCs w:val="32"/>
          <w:highlight w:val="none"/>
          <w:lang w:val="en-US" w:eastAsia="zh-CN" w:bidi="ar"/>
        </w:rPr>
        <w:t>开户行：</w:t>
      </w:r>
      <w:r>
        <w:rPr>
          <w:rFonts w:hint="default" w:ascii="仿宋" w:hAnsi="仿宋" w:eastAsia="仿宋" w:cs="仿宋"/>
          <w:color w:val="auto"/>
          <w:sz w:val="32"/>
          <w:szCs w:val="32"/>
          <w:highlight w:val="none"/>
          <w:lang w:val="en-US" w:eastAsia="zh-CN" w:bidi="ar"/>
        </w:rPr>
        <w:t xml:space="preserve"> </w:t>
      </w:r>
      <w:r>
        <w:rPr>
          <w:rFonts w:hint="eastAsia" w:ascii="仿宋" w:hAnsi="仿宋" w:eastAsia="仿宋" w:cs="仿宋"/>
          <w:color w:val="auto"/>
          <w:sz w:val="32"/>
          <w:szCs w:val="32"/>
          <w:highlight w:val="none"/>
          <w:u w:val="single"/>
          <w:lang w:val="en-US" w:eastAsia="zh-CN" w:bidi="ar"/>
        </w:rPr>
        <w:t xml:space="preserve">      </w:t>
      </w:r>
      <w:r>
        <w:rPr>
          <w:rFonts w:hint="eastAsia" w:ascii="仿宋" w:hAnsi="仿宋" w:eastAsia="仿宋" w:cs="仿宋"/>
          <w:color w:val="auto"/>
          <w:sz w:val="32"/>
          <w:szCs w:val="32"/>
          <w:highlight w:val="none"/>
          <w:u w:val="single"/>
          <w:lang w:val="en-US" w:eastAsia="zh-CN"/>
        </w:rPr>
        <w:t xml:space="preserve">              </w:t>
      </w:r>
      <w:bookmarkStart w:id="1" w:name="_GoBack"/>
      <w:bookmarkEnd w:id="1"/>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none"/>
          <w:lang w:val="en-US" w:eastAsia="zh-CN" w:bidi="ar"/>
        </w:rPr>
        <w:t xml:space="preserve">   </w:t>
      </w:r>
    </w:p>
    <w:p>
      <w:pPr>
        <w:pageBreakBefore w:val="0"/>
        <w:wordWrap/>
        <w:overflowPunct/>
        <w:topLinePunct w:val="0"/>
        <w:bidi w:val="0"/>
        <w:snapToGrid w:val="0"/>
        <w:spacing w:line="560" w:lineRule="exact"/>
        <w:ind w:firstLine="640" w:firstLineChars="200"/>
        <w:rPr>
          <w:rFonts w:hint="default" w:eastAsia="黑体"/>
          <w:strike/>
          <w:dstrike w:val="0"/>
          <w:color w:val="auto"/>
          <w:highlight w:val="none"/>
          <w:lang w:val="en-US" w:eastAsia="zh-CN"/>
        </w:rPr>
      </w:pPr>
      <w:r>
        <w:rPr>
          <w:rFonts w:hint="eastAsia" w:ascii="仿宋" w:hAnsi="仿宋" w:eastAsia="仿宋" w:cs="仿宋"/>
          <w:color w:val="auto"/>
          <w:sz w:val="32"/>
          <w:szCs w:val="32"/>
          <w:highlight w:val="none"/>
        </w:rPr>
        <w:t>4.出租方与承租人需各按交易平台的规定支付各自的交易服务费。</w:t>
      </w:r>
    </w:p>
    <w:p>
      <w:pPr>
        <w:pageBreakBefore w:val="0"/>
        <w:wordWrap/>
        <w:overflowPunct/>
        <w:topLinePunct w:val="0"/>
        <w:bidi w:val="0"/>
        <w:snapToGrid w:val="0"/>
        <w:spacing w:line="560" w:lineRule="exact"/>
        <w:ind w:firstLine="64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五、物业管理及物业管理费、能源费</w:t>
      </w:r>
    </w:p>
    <w:p>
      <w:pPr>
        <w:pageBreakBefore w:val="0"/>
        <w:wordWrap/>
        <w:overflowPunct/>
        <w:topLinePunct w:val="0"/>
        <w:bidi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 w:hAnsi="仿宋" w:eastAsia="仿宋" w:cs="仿宋"/>
          <w:color w:val="auto"/>
          <w:sz w:val="32"/>
          <w:szCs w:val="32"/>
          <w:highlight w:val="none"/>
        </w:rPr>
        <w:t>1.乙方保证遵守</w:t>
      </w:r>
      <w:r>
        <w:rPr>
          <w:rFonts w:hint="eastAsia" w:ascii="仿宋_GB2312" w:hAnsi="仿宋_GB2312" w:eastAsia="仿宋_GB2312" w:cs="仿宋_GB2312"/>
          <w:color w:val="auto"/>
          <w:sz w:val="32"/>
          <w:szCs w:val="32"/>
          <w:highlight w:val="none"/>
        </w:rPr>
        <w:t>甲方对该租赁标的的统一经营管理制度，遵守甲方《业主手册》中的物业管理内容。</w:t>
      </w:r>
    </w:p>
    <w:p>
      <w:pPr>
        <w:pageBreakBefore w:val="0"/>
        <w:widowControl/>
        <w:wordWrap/>
        <w:overflowPunct/>
        <w:topLinePunct w:val="0"/>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2.免租装修期满后，乙方按月缴纳物业费，标准为总建筑面积每月1.2元/</w:t>
      </w:r>
      <w:r>
        <w:rPr>
          <w:rFonts w:hint="eastAsia" w:ascii="宋体" w:hAnsi="宋体" w:eastAsia="宋体" w:cs="宋体"/>
          <w:color w:val="auto"/>
          <w:kern w:val="0"/>
          <w:sz w:val="32"/>
          <w:szCs w:val="32"/>
          <w:highlight w:val="none"/>
          <w:lang w:val="en-US" w:eastAsia="zh-CN" w:bidi="ar"/>
        </w:rPr>
        <w:t>㎡</w:t>
      </w:r>
      <w:r>
        <w:rPr>
          <w:rFonts w:hint="eastAsia" w:ascii="仿宋_GB2312" w:hAnsi="仿宋_GB2312" w:eastAsia="仿宋_GB2312" w:cs="仿宋_GB2312"/>
          <w:color w:val="auto"/>
          <w:kern w:val="0"/>
          <w:sz w:val="32"/>
          <w:szCs w:val="32"/>
          <w:highlight w:val="none"/>
          <w:lang w:val="en-US" w:eastAsia="zh-CN" w:bidi="ar"/>
        </w:rPr>
        <w:t>，年物业费合计 XX 元。费用仅包含公共区域安保、保洁、维保、绿化费用，不含水、电等能源费用。物业费按季度计费，与租金同步缴纳。</w:t>
      </w:r>
    </w:p>
    <w:p>
      <w:pPr>
        <w:pageBreakBefore w:val="0"/>
        <w:wordWrap/>
        <w:overflowPunct/>
        <w:topLinePunct w:val="0"/>
        <w:bidi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3.乙方自行承担租赁期限内该租赁标的发生的</w:t>
      </w:r>
      <w:r>
        <w:rPr>
          <w:rFonts w:hint="eastAsia" w:ascii="仿宋_GB2312" w:hAnsi="仿宋_GB2312" w:eastAsia="仿宋_GB2312" w:cs="仿宋_GB2312"/>
          <w:color w:val="auto"/>
          <w:sz w:val="32"/>
          <w:szCs w:val="32"/>
          <w:highlight w:val="none"/>
          <w:lang w:val="en-US" w:eastAsia="zh-CN"/>
        </w:rPr>
        <w:t>包括</w:t>
      </w:r>
      <w:r>
        <w:rPr>
          <w:rFonts w:hint="eastAsia" w:ascii="仿宋_GB2312" w:hAnsi="仿宋_GB2312" w:eastAsia="仿宋_GB2312" w:cs="仿宋_GB2312"/>
          <w:color w:val="auto"/>
          <w:sz w:val="32"/>
          <w:szCs w:val="32"/>
          <w:highlight w:val="none"/>
        </w:rPr>
        <w:t>水、电等</w:t>
      </w:r>
      <w:r>
        <w:rPr>
          <w:rFonts w:hint="eastAsia" w:ascii="仿宋_GB2312" w:hAnsi="仿宋_GB2312" w:eastAsia="仿宋_GB2312" w:cs="仿宋_GB2312"/>
          <w:color w:val="auto"/>
          <w:sz w:val="32"/>
          <w:szCs w:val="32"/>
          <w:highlight w:val="none"/>
          <w:lang w:val="en-US" w:eastAsia="zh-CN"/>
        </w:rPr>
        <w:t>租赁期间产生的所有</w:t>
      </w:r>
      <w:r>
        <w:rPr>
          <w:rFonts w:hint="eastAsia" w:ascii="仿宋_GB2312" w:hAnsi="仿宋_GB2312" w:eastAsia="仿宋_GB2312" w:cs="仿宋_GB2312"/>
          <w:color w:val="auto"/>
          <w:sz w:val="32"/>
          <w:szCs w:val="32"/>
          <w:highlight w:val="none"/>
        </w:rPr>
        <w:t>费用，甲方不得擅自增加本合同未明确由乙方交纳的费用。</w:t>
      </w:r>
    </w:p>
    <w:p>
      <w:pPr>
        <w:pageBreakBefore w:val="0"/>
        <w:wordWrap/>
        <w:overflowPunct/>
        <w:topLinePunct w:val="0"/>
        <w:bidi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4.如果乙方拖延支付应付甲方款项、费用超过15日，则甲方有权选择暂停该租赁标的的部分或全部管理服务，引起的全部后果由乙方自行承担。</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六、履约</w:t>
      </w:r>
      <w:r>
        <w:rPr>
          <w:rFonts w:hint="eastAsia" w:ascii="仿宋" w:hAnsi="仿宋" w:eastAsia="仿宋" w:cs="仿宋"/>
          <w:b/>
          <w:bCs/>
          <w:color w:val="auto"/>
          <w:sz w:val="32"/>
          <w:szCs w:val="32"/>
          <w:highlight w:val="none"/>
        </w:rPr>
        <w:t>保证金</w:t>
      </w:r>
    </w:p>
    <w:p>
      <w:pPr>
        <w:pageBreakBefore w:val="0"/>
        <w:wordWrap/>
        <w:overflowPunct/>
        <w:topLinePunct w:val="0"/>
        <w:bidi w:val="0"/>
        <w:snapToGrid w:val="0"/>
        <w:spacing w:line="560" w:lineRule="exact"/>
        <w:ind w:firstLine="640" w:firstLineChars="200"/>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rPr>
        <w:t>1.为确保本合同项下各款项、费用按时足额缴纳，乙方同意在签约</w:t>
      </w:r>
      <w:r>
        <w:rPr>
          <w:rFonts w:hint="eastAsia" w:ascii="仿宋_GB2312" w:hAnsi="仿宋_GB2312" w:eastAsia="仿宋_GB2312" w:cs="仿宋_GB2312"/>
          <w:b/>
          <w:bCs/>
          <w:color w:val="auto"/>
          <w:sz w:val="32"/>
          <w:szCs w:val="32"/>
          <w:highlight w:val="none"/>
          <w:lang w:eastAsia="zh-CN"/>
        </w:rPr>
        <w:t>当日</w:t>
      </w:r>
      <w:r>
        <w:rPr>
          <w:rFonts w:hint="eastAsia" w:ascii="仿宋_GB2312" w:hAnsi="仿宋_GB2312" w:eastAsia="仿宋_GB2312" w:cs="仿宋_GB2312"/>
          <w:color w:val="auto"/>
          <w:sz w:val="32"/>
          <w:szCs w:val="32"/>
          <w:highlight w:val="none"/>
        </w:rPr>
        <w:t>内向甲方缴纳</w:t>
      </w:r>
      <w:r>
        <w:rPr>
          <w:rFonts w:hint="eastAsia" w:ascii="仿宋_GB2312" w:hAnsi="仿宋_GB2312" w:eastAsia="仿宋_GB2312" w:cs="仿宋_GB2312"/>
          <w:color w:val="auto"/>
          <w:sz w:val="32"/>
          <w:szCs w:val="32"/>
          <w:highlight w:val="none"/>
          <w:u w:val="single"/>
          <w:lang w:val="en-US" w:eastAsia="zh-CN"/>
        </w:rPr>
        <w:t>XXX</w:t>
      </w:r>
      <w:r>
        <w:rPr>
          <w:rFonts w:hint="eastAsia" w:ascii="仿宋_GB2312" w:hAnsi="仿宋_GB2312" w:eastAsia="仿宋_GB2312" w:cs="仿宋_GB2312"/>
          <w:color w:val="auto"/>
          <w:sz w:val="32"/>
          <w:szCs w:val="32"/>
          <w:highlight w:val="none"/>
        </w:rPr>
        <w:t>元作为履约保证金，逾期未支付的，本合同自动终止。</w:t>
      </w:r>
      <w:r>
        <w:rPr>
          <w:rFonts w:hint="eastAsia" w:ascii="仿宋_GB2312" w:hAnsi="仿宋_GB2312" w:eastAsia="仿宋_GB2312" w:cs="仿宋_GB2312"/>
          <w:b/>
          <w:bCs/>
          <w:color w:val="auto"/>
          <w:sz w:val="32"/>
          <w:szCs w:val="32"/>
          <w:highlight w:val="none"/>
          <w:lang w:eastAsia="zh-CN"/>
        </w:rPr>
        <w:t>如果通过网络平台竞价、招标、摘牌等方式承租的，乙方网上预交的竞价保证金在摘牌或中标当日直接变为履约保证金。</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2.</w:t>
      </w:r>
      <w:r>
        <w:rPr>
          <w:rFonts w:hint="eastAsia" w:ascii="仿宋_GB2312" w:hAnsi="仿宋_GB2312" w:eastAsia="仿宋_GB2312" w:cs="仿宋_GB2312"/>
          <w:i w:val="0"/>
          <w:iCs w:val="0"/>
          <w:caps w:val="0"/>
          <w:color w:val="auto"/>
          <w:spacing w:val="0"/>
          <w:sz w:val="32"/>
          <w:szCs w:val="32"/>
          <w:highlight w:val="none"/>
        </w:rPr>
        <w:t>履约保证金使用条款</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sz w:val="32"/>
          <w:szCs w:val="32"/>
          <w:lang w:val="en-US" w:eastAsia="zh-CN"/>
        </w:rPr>
        <w:t>①租赁期限2年以下，租赁时间不满，承租方提前解约，履约保证金不予退还；租赁期限3年，租赁时间不满2年，承租方提前解约，履约保证金不予退还。租赁时间满2年，承租方提前解约，应提前3个月提出书面申请，履约保证金方可退还；租赁期限5年，租赁时间不满3年，承租方提前解约，履约保证金不予退还。租赁时间满3年，承租方提前解约，应提前3个月提出书面申请，履约保证金方可退还；租赁期限5年以上，履约保证金退还，“一事一议”。</w:t>
      </w:r>
      <w:r>
        <w:rPr>
          <w:rFonts w:hint="eastAsia" w:ascii="仿宋_GB2312" w:hAnsi="仿宋_GB2312" w:eastAsia="仿宋_GB2312" w:cs="仿宋_GB2312"/>
          <w:color w:val="auto"/>
          <w:sz w:val="32"/>
          <w:szCs w:val="32"/>
          <w:highlight w:val="none"/>
          <w:lang w:val="en-US" w:eastAsia="zh-CN"/>
        </w:rPr>
        <w:t>②承租人未能如约交纳租金，或承租人退房时没有打扫卫生等，出租方有权从履约保证金中直接予以抵扣，同时要求承租人按照合同约定承担违约责任；③租赁合同约定的其它未履行事项。</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如上述情况并列存在，优先满足①项，其他情况需承租人另行支付违约金。</w:t>
      </w:r>
    </w:p>
    <w:p>
      <w:pPr>
        <w:pageBreakBefore w:val="0"/>
        <w:wordWrap/>
        <w:overflowPunct/>
        <w:topLinePunct w:val="0"/>
        <w:bidi w:val="0"/>
        <w:snapToGrid/>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auto"/>
          <w:spacing w:val="0"/>
          <w:sz w:val="32"/>
          <w:szCs w:val="32"/>
          <w:highlight w:val="none"/>
        </w:rPr>
        <w:t>3.</w:t>
      </w:r>
      <w:r>
        <w:rPr>
          <w:rFonts w:hint="eastAsia" w:ascii="仿宋_GB2312" w:hAnsi="仿宋_GB2312" w:eastAsia="仿宋_GB2312" w:cs="仿宋_GB2312"/>
          <w:i w:val="0"/>
          <w:iCs w:val="0"/>
          <w:caps w:val="0"/>
          <w:color w:val="auto"/>
          <w:spacing w:val="0"/>
          <w:sz w:val="32"/>
          <w:szCs w:val="32"/>
          <w:highlight w:val="none"/>
          <w:lang w:val="en-US" w:eastAsia="zh-CN"/>
        </w:rPr>
        <w:t>本合同</w:t>
      </w:r>
      <w:r>
        <w:rPr>
          <w:rFonts w:hint="eastAsia" w:ascii="仿宋_GB2312" w:hAnsi="仿宋_GB2312" w:eastAsia="仿宋_GB2312" w:cs="仿宋_GB2312"/>
          <w:i w:val="0"/>
          <w:iCs w:val="0"/>
          <w:caps w:val="0"/>
          <w:color w:val="auto"/>
          <w:spacing w:val="0"/>
          <w:sz w:val="32"/>
          <w:szCs w:val="32"/>
          <w:highlight w:val="none"/>
        </w:rPr>
        <w:t>租赁期满，乙方完整履行合同全部约定的，甲方于乙方办结退房撤离手续后10个工作日内，一次性无息退还履约保证金剩余款项。</w:t>
      </w:r>
    </w:p>
    <w:p>
      <w:pPr>
        <w:pageBreakBefore w:val="0"/>
        <w:wordWrap/>
        <w:overflowPunct/>
        <w:topLinePunct w:val="0"/>
        <w:bidi w:val="0"/>
        <w:snapToGrid w:val="0"/>
        <w:spacing w:line="560" w:lineRule="exact"/>
        <w:ind w:firstLine="64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七、甲方权利和义务</w:t>
      </w:r>
    </w:p>
    <w:p>
      <w:pPr>
        <w:pStyle w:val="4"/>
        <w:pageBreakBefore w:val="0"/>
        <w:widowControl/>
        <w:kinsoku w:val="0"/>
        <w:wordWrap/>
        <w:overflowPunct/>
        <w:topLinePunct w:val="0"/>
        <w:autoSpaceDE w:val="0"/>
        <w:autoSpaceDN w:val="0"/>
        <w:bidi w:val="0"/>
        <w:snapToGrid w:val="0"/>
        <w:spacing w:line="560" w:lineRule="exact"/>
        <w:ind w:right="83" w:firstLine="696"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14"/>
          <w:sz w:val="32"/>
          <w:szCs w:val="32"/>
          <w:highlight w:val="none"/>
          <w:lang w:eastAsia="zh-CN"/>
        </w:rPr>
        <w:t>1.</w:t>
      </w:r>
      <w:r>
        <w:rPr>
          <w:rFonts w:hint="eastAsia" w:ascii="仿宋_GB2312" w:hAnsi="仿宋_GB2312" w:eastAsia="仿宋_GB2312" w:cs="仿宋_GB2312"/>
          <w:color w:val="auto"/>
          <w:sz w:val="32"/>
          <w:szCs w:val="32"/>
          <w:highlight w:val="none"/>
          <w:lang w:eastAsia="zh-CN"/>
        </w:rPr>
        <w:t>有权按本合同规定向乙方收取租金、履约保证金、违约金及其他各项费用。</w:t>
      </w:r>
    </w:p>
    <w:p>
      <w:pPr>
        <w:pStyle w:val="4"/>
        <w:pageBreakBefore w:val="0"/>
        <w:widowControl/>
        <w:kinsoku w:val="0"/>
        <w:wordWrap/>
        <w:overflowPunct/>
        <w:topLinePunct w:val="0"/>
        <w:autoSpaceDE w:val="0"/>
        <w:autoSpaceDN w:val="0"/>
        <w:bidi w:val="0"/>
        <w:snapToGrid w:val="0"/>
        <w:spacing w:line="560" w:lineRule="exact"/>
        <w:ind w:right="83"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2.监督乙方正确使用铺面，并保证铺面内外各类设施在乙方进场时能正常使用。甲方不承担乙方的经营风险及责任。</w:t>
      </w:r>
    </w:p>
    <w:p>
      <w:pPr>
        <w:pStyle w:val="4"/>
        <w:pageBreakBefore w:val="0"/>
        <w:widowControl/>
        <w:kinsoku w:val="0"/>
        <w:wordWrap/>
        <w:overflowPunct/>
        <w:topLinePunct w:val="0"/>
        <w:autoSpaceDE w:val="0"/>
        <w:autoSpaceDN w:val="0"/>
        <w:bidi w:val="0"/>
        <w:snapToGrid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3.在乙方有以下行为之一的，甲方有权提前解除合同，乙方应按照年度租金的</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b/>
          <w:bCs/>
          <w:color w:val="auto"/>
          <w:sz w:val="32"/>
          <w:szCs w:val="32"/>
          <w:highlight w:val="none"/>
          <w:u w:val="none"/>
          <w:lang w:eastAsia="zh-CN"/>
        </w:rPr>
        <w:t>0%</w:t>
      </w:r>
      <w:r>
        <w:rPr>
          <w:rFonts w:hint="eastAsia" w:ascii="仿宋_GB2312" w:hAnsi="仿宋_GB2312" w:eastAsia="仿宋_GB2312" w:cs="仿宋_GB2312"/>
          <w:color w:val="auto"/>
          <w:sz w:val="32"/>
          <w:szCs w:val="32"/>
          <w:highlight w:val="none"/>
          <w:lang w:eastAsia="zh-CN"/>
        </w:rPr>
        <w:t>支付违约金，并赔偿甲方因此遭受的全部损失：</w:t>
      </w:r>
    </w:p>
    <w:p>
      <w:pPr>
        <w:pStyle w:val="4"/>
        <w:pageBreakBefore w:val="0"/>
        <w:widowControl/>
        <w:kinsoku w:val="0"/>
        <w:wordWrap/>
        <w:overflowPunct/>
        <w:topLinePunct w:val="0"/>
        <w:autoSpaceDE w:val="0"/>
        <w:autoSpaceDN w:val="0"/>
        <w:bidi w:val="0"/>
        <w:snapToGrid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（1）擅自对铺面进行增加搭建、调换使用或变更用途；</w:t>
      </w:r>
    </w:p>
    <w:p>
      <w:pPr>
        <w:pStyle w:val="4"/>
        <w:pageBreakBefore w:val="0"/>
        <w:widowControl/>
        <w:kinsoku w:val="0"/>
        <w:wordWrap/>
        <w:overflowPunct/>
        <w:topLinePunct w:val="0"/>
        <w:autoSpaceDE w:val="0"/>
        <w:autoSpaceDN w:val="0"/>
        <w:bidi w:val="0"/>
        <w:snapToGrid w:val="0"/>
        <w:spacing w:line="560" w:lineRule="exact"/>
        <w:ind w:left="37" w:right="83" w:firstLine="62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（2）利用承租铺面进行违规、违章经营或非法活动，损害公共利益或甲方利益的；</w:t>
      </w:r>
    </w:p>
    <w:p>
      <w:pPr>
        <w:pStyle w:val="4"/>
        <w:pageBreakBefore w:val="0"/>
        <w:widowControl/>
        <w:kinsoku w:val="0"/>
        <w:wordWrap/>
        <w:overflowPunct/>
        <w:topLinePunct w:val="0"/>
        <w:autoSpaceDE w:val="0"/>
        <w:autoSpaceDN w:val="0"/>
        <w:bidi w:val="0"/>
        <w:snapToGrid w:val="0"/>
        <w:spacing w:line="560" w:lineRule="exact"/>
        <w:ind w:left="65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（3）不缴或欠缴租金等相关费用超过15日。</w:t>
      </w:r>
    </w:p>
    <w:p>
      <w:pPr>
        <w:pStyle w:val="4"/>
        <w:pageBreakBefore w:val="0"/>
        <w:widowControl/>
        <w:kinsoku w:val="0"/>
        <w:wordWrap/>
        <w:overflowPunct/>
        <w:topLinePunct w:val="0"/>
        <w:autoSpaceDE w:val="0"/>
        <w:autoSpaceDN w:val="0"/>
        <w:bidi w:val="0"/>
        <w:snapToGrid w:val="0"/>
        <w:spacing w:line="560" w:lineRule="exact"/>
        <w:ind w:right="83"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.监督乙方安全使用铺面，针对发现乙方使用过程中的安全隐患有权要求限期整改。</w:t>
      </w:r>
    </w:p>
    <w:p>
      <w:pPr>
        <w:pageBreakBefore w:val="0"/>
        <w:wordWrap/>
        <w:overflowPunct/>
        <w:topLinePunct w:val="0"/>
        <w:bidi w:val="0"/>
        <w:snapToGrid/>
        <w:spacing w:line="560" w:lineRule="exact"/>
        <w:ind w:firstLine="640" w:firstLineChars="200"/>
        <w:rPr>
          <w:rFonts w:hint="eastAsia" w:ascii="仿宋" w:hAnsi="仿宋" w:eastAsia="仿宋" w:cs="仿宋"/>
          <w:b/>
          <w:color w:val="auto"/>
          <w:sz w:val="32"/>
          <w:szCs w:val="32"/>
          <w:highlight w:val="none"/>
        </w:rPr>
      </w:pPr>
      <w:r>
        <w:rPr>
          <w:rFonts w:hint="eastAsia" w:ascii="仿宋_GB2312" w:hAnsi="仿宋_GB2312" w:eastAsia="仿宋_GB2312" w:cs="仿宋_GB2312"/>
          <w:i w:val="0"/>
          <w:iCs w:val="0"/>
          <w:caps w:val="0"/>
          <w:color w:val="auto"/>
          <w:spacing w:val="0"/>
          <w:sz w:val="32"/>
          <w:szCs w:val="32"/>
          <w:highlight w:val="none"/>
          <w:lang w:val="en-US" w:eastAsia="zh-CN"/>
        </w:rPr>
        <w:t>5.</w:t>
      </w:r>
      <w:r>
        <w:rPr>
          <w:rFonts w:hint="eastAsia" w:ascii="仿宋_GB2312" w:hAnsi="仿宋_GB2312" w:eastAsia="仿宋_GB2312" w:cs="仿宋_GB2312"/>
          <w:i w:val="0"/>
          <w:iCs w:val="0"/>
          <w:caps w:val="0"/>
          <w:color w:val="auto"/>
          <w:spacing w:val="0"/>
          <w:sz w:val="32"/>
          <w:szCs w:val="32"/>
          <w:highlight w:val="none"/>
        </w:rPr>
        <w:t>因国家、地方政府征</w:t>
      </w:r>
      <w:r>
        <w:rPr>
          <w:rFonts w:hint="eastAsia" w:ascii="仿宋_GB2312" w:hAnsi="仿宋_GB2312" w:eastAsia="仿宋_GB2312" w:cs="仿宋_GB2312"/>
          <w:i w:val="0"/>
          <w:iCs w:val="0"/>
          <w:caps w:val="0"/>
          <w:color w:val="auto"/>
          <w:spacing w:val="0"/>
          <w:sz w:val="32"/>
          <w:szCs w:val="32"/>
          <w:highlight w:val="none"/>
          <w:lang w:eastAsia="zh-CN"/>
        </w:rPr>
        <w:t>收</w:t>
      </w:r>
      <w:r>
        <w:rPr>
          <w:rFonts w:hint="eastAsia" w:ascii="仿宋_GB2312" w:hAnsi="仿宋_GB2312" w:eastAsia="仿宋_GB2312" w:cs="仿宋_GB2312"/>
          <w:color w:val="auto"/>
          <w:sz w:val="32"/>
          <w:szCs w:val="32"/>
          <w:highlight w:val="none"/>
          <w:lang w:val="en-US" w:eastAsia="zh-CN" w:bidi="ar-SA"/>
        </w:rPr>
        <w:t>或不可抗力，</w:t>
      </w:r>
      <w:r>
        <w:rPr>
          <w:rFonts w:hint="eastAsia" w:ascii="仿宋_GB2312" w:hAnsi="仿宋_GB2312" w:eastAsia="仿宋_GB2312" w:cs="仿宋_GB2312"/>
          <w:i w:val="0"/>
          <w:iCs w:val="0"/>
          <w:caps w:val="0"/>
          <w:color w:val="auto"/>
          <w:spacing w:val="0"/>
          <w:sz w:val="32"/>
          <w:szCs w:val="32"/>
          <w:highlight w:val="none"/>
        </w:rPr>
        <w:t>甲方可单方解除合同、收回承租铺面，不构成违约。甲方需退还乙方剩余未使用租金及履约保证金。乙方实际投入产生的损失，若涉及政府补偿，按征收补偿标准或评估价值依法核定赔付，其余补偿权益均归属甲方。</w:t>
      </w:r>
    </w:p>
    <w:p>
      <w:pPr>
        <w:pageBreakBefore w:val="0"/>
        <w:wordWrap/>
        <w:overflowPunct/>
        <w:topLinePunct w:val="0"/>
        <w:bidi w:val="0"/>
        <w:snapToGrid w:val="0"/>
        <w:spacing w:line="560" w:lineRule="exact"/>
        <w:ind w:firstLine="64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八、乙方权利和义务</w:t>
      </w:r>
    </w:p>
    <w:p>
      <w:pPr>
        <w:pStyle w:val="4"/>
        <w:pageBreakBefore w:val="0"/>
        <w:widowControl/>
        <w:kinsoku w:val="0"/>
        <w:wordWrap/>
        <w:overflowPunct/>
        <w:topLinePunct w:val="0"/>
        <w:autoSpaceDE w:val="0"/>
        <w:autoSpaceDN w:val="0"/>
        <w:bidi w:val="0"/>
        <w:snapToGrid w:val="0"/>
        <w:spacing w:line="560" w:lineRule="exact"/>
        <w:ind w:right="83" w:firstLine="696"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14"/>
          <w:sz w:val="32"/>
          <w:szCs w:val="32"/>
          <w:highlight w:val="none"/>
          <w:lang w:eastAsia="zh-CN"/>
        </w:rPr>
        <w:t>1.</w:t>
      </w:r>
      <w:r>
        <w:rPr>
          <w:rFonts w:hint="eastAsia" w:ascii="仿宋_GB2312" w:hAnsi="仿宋_GB2312" w:eastAsia="仿宋_GB2312" w:cs="仿宋_GB2312"/>
          <w:color w:val="auto"/>
          <w:sz w:val="32"/>
          <w:szCs w:val="32"/>
          <w:highlight w:val="none"/>
          <w:lang w:eastAsia="zh-CN"/>
        </w:rPr>
        <w:t>本合同租赁期间，乙方应按本合同约定，按时、足额向甲方支付相应的租金</w:t>
      </w:r>
      <w:r>
        <w:rPr>
          <w:rFonts w:hint="eastAsia" w:ascii="仿宋_GB2312" w:hAnsi="仿宋_GB2312" w:eastAsia="仿宋_GB2312" w:cs="仿宋_GB2312"/>
          <w:color w:val="auto"/>
          <w:sz w:val="32"/>
          <w:szCs w:val="32"/>
          <w:highlight w:val="none"/>
          <w:lang w:val="en-US" w:eastAsia="zh-CN"/>
        </w:rPr>
        <w:t>及</w:t>
      </w:r>
      <w:r>
        <w:rPr>
          <w:rFonts w:hint="eastAsia" w:ascii="仿宋_GB2312" w:hAnsi="仿宋_GB2312" w:eastAsia="仿宋_GB2312" w:cs="仿宋_GB2312"/>
          <w:color w:val="auto"/>
          <w:sz w:val="32"/>
          <w:szCs w:val="32"/>
          <w:highlight w:val="none"/>
          <w:lang w:eastAsia="zh-CN"/>
        </w:rPr>
        <w:t>履约保证金。</w:t>
      </w:r>
    </w:p>
    <w:p>
      <w:pPr>
        <w:pStyle w:val="4"/>
        <w:pageBreakBefore w:val="0"/>
        <w:widowControl/>
        <w:kinsoku w:val="0"/>
        <w:wordWrap/>
        <w:overflowPunct/>
        <w:topLinePunct w:val="0"/>
        <w:autoSpaceDE w:val="0"/>
        <w:autoSpaceDN w:val="0"/>
        <w:bidi w:val="0"/>
        <w:snapToGrid w:val="0"/>
        <w:spacing w:line="560" w:lineRule="exact"/>
        <w:ind w:right="83"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2.乙方在本合同租赁期内所经营项目不得违反国家法律法规等规定，否则，甲方有权解除合同，收回租赁物，由此造成的损失由乙方自行承担。</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i w:val="0"/>
          <w:iCs w:val="0"/>
          <w:caps w:val="0"/>
          <w:color w:val="auto"/>
          <w:spacing w:val="0"/>
          <w:sz w:val="32"/>
          <w:szCs w:val="32"/>
          <w:highlight w:val="none"/>
        </w:rPr>
        <w:t>租赁期内，乙方为租赁场地实际管理人，全权承担安全生产、消防安全等相关责任。承租范围内若发生人员伤亡、财产损毁，相关损失均由乙方自行承担。</w:t>
      </w:r>
    </w:p>
    <w:p>
      <w:pPr>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rPr>
        <w:t>4.租赁期内，因各级政府征收</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乙方须无条件配合。乙方收到通知后30日内完成搬迁；若涉及政府补偿，按征收补偿标准或评估价值依法核定赔付，其余补偿权益均归属甲方。租金按实际承租时长结算。</w:t>
      </w:r>
    </w:p>
    <w:p>
      <w:pPr>
        <w:pageBreakBefore w:val="0"/>
        <w:wordWrap/>
        <w:overflowPunct/>
        <w:topLinePunct w:val="0"/>
        <w:bidi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i w:val="0"/>
          <w:iCs w:val="0"/>
          <w:caps w:val="0"/>
          <w:color w:val="auto"/>
          <w:spacing w:val="0"/>
          <w:sz w:val="32"/>
          <w:szCs w:val="32"/>
          <w:highlight w:val="none"/>
        </w:rPr>
        <w:t>乙方</w:t>
      </w:r>
      <w:r>
        <w:rPr>
          <w:rFonts w:hint="eastAsia" w:ascii="仿宋_GB2312" w:hAnsi="仿宋_GB2312" w:eastAsia="仿宋_GB2312" w:cs="仿宋_GB2312"/>
          <w:i w:val="0"/>
          <w:iCs w:val="0"/>
          <w:caps w:val="0"/>
          <w:color w:val="auto"/>
          <w:spacing w:val="0"/>
          <w:sz w:val="32"/>
          <w:szCs w:val="32"/>
          <w:highlight w:val="none"/>
          <w:lang w:val="en-US" w:eastAsia="zh-CN"/>
        </w:rPr>
        <w:t>租赁期间</w:t>
      </w:r>
      <w:r>
        <w:rPr>
          <w:rFonts w:hint="eastAsia" w:ascii="仿宋_GB2312" w:hAnsi="仿宋_GB2312" w:eastAsia="仿宋_GB2312" w:cs="仿宋_GB2312"/>
          <w:i w:val="0"/>
          <w:iCs w:val="0"/>
          <w:caps w:val="0"/>
          <w:color w:val="auto"/>
          <w:spacing w:val="0"/>
          <w:sz w:val="32"/>
          <w:szCs w:val="32"/>
          <w:highlight w:val="none"/>
        </w:rPr>
        <w:t>所产生水电、燃气、物业费用及各项税费，全部由乙方自行承担。</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lang w:val="en-US" w:eastAsia="zh-CN"/>
        </w:rPr>
        <w:t>6.</w:t>
      </w:r>
      <w:r>
        <w:rPr>
          <w:rFonts w:hint="eastAsia" w:ascii="仿宋_GB2312" w:hAnsi="仿宋_GB2312" w:eastAsia="仿宋_GB2312" w:cs="仿宋_GB2312"/>
          <w:i w:val="0"/>
          <w:iCs w:val="0"/>
          <w:caps w:val="0"/>
          <w:color w:val="auto"/>
          <w:spacing w:val="0"/>
          <w:sz w:val="32"/>
          <w:szCs w:val="32"/>
          <w:highlight w:val="none"/>
        </w:rPr>
        <w:t>租赁期内租赁物产权归属甲方，乙方仅享有使用权。乙方须按约定用途合规经营，未经甲方书面许可不得擅自变更用途，否则甲方有权解约收回铺面，相关损失由乙方承担。</w:t>
      </w:r>
    </w:p>
    <w:p>
      <w:pPr>
        <w:pageBreakBefore w:val="0"/>
        <w:wordWrap/>
        <w:overflowPunct/>
        <w:topLinePunct w:val="0"/>
        <w:autoSpaceDE w:val="0"/>
        <w:autoSpaceDN w:val="0"/>
        <w:bidi w:val="0"/>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rPr>
        <w:t>7.乙方不得擅自改动租赁主体结构。确需改造的，须提交书面申请并取得甲方书面批复后方可动工，施工单位需具备合规资质并完成相关备案。施工全过程及后续相关风险责任均由乙方自负，造成甲方损失的须全额赔付。未经许可私自施工或违规建设，接甲方书面催告仍拒不停工的，甲方有权提前解约收回场地，已缴租金不予退还，乙方还需赔偿甲方相应损失。</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rPr>
        <w:t>8.承租期内，乙方负责铺面日常维修养护，可结合经营情况购置财产保险，保障场地安全正常使用。因使用不当造成设施损毁，乙方须及时修缮；逾期未修复，甲方可代为维修，相关费用由乙方承担。</w:t>
      </w:r>
    </w:p>
    <w:p>
      <w:pPr>
        <w:pageBreakBefore w:val="0"/>
        <w:wordWrap/>
        <w:overflowPunct/>
        <w:topLinePunct w:val="0"/>
        <w:bidi w:val="0"/>
        <w:spacing w:line="560" w:lineRule="exact"/>
        <w:ind w:firstLine="640"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合作期限届满或双方提前解除协议，乙方不再承租场地的，乙方有权搬走自有可移动设备设施；固定装修、不可移动设施及依附场地形成的资产，均无偿归属甲方所有。</w:t>
      </w:r>
    </w:p>
    <w:p>
      <w:pPr>
        <w:pStyle w:val="4"/>
        <w:pageBreakBefore w:val="0"/>
        <w:widowControl/>
        <w:kinsoku w:val="0"/>
        <w:wordWrap/>
        <w:overflowPunct/>
        <w:topLinePunct w:val="0"/>
        <w:autoSpaceDE w:val="0"/>
        <w:autoSpaceDN w:val="0"/>
        <w:bidi w:val="0"/>
        <w:snapToGrid w:val="0"/>
        <w:spacing w:line="560" w:lineRule="exact"/>
        <w:ind w:left="0" w:right="83"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eastAsia="zh-CN"/>
        </w:rPr>
        <w:t>如甲方存在任一下述情形的，乙方有权单方解除本协议，甲方应按照本合同第十二条承担违约责任：</w:t>
      </w:r>
    </w:p>
    <w:p>
      <w:pPr>
        <w:pStyle w:val="4"/>
        <w:pageBreakBefore w:val="0"/>
        <w:widowControl/>
        <w:kinsoku w:val="0"/>
        <w:wordWrap/>
        <w:overflowPunct/>
        <w:topLinePunct w:val="0"/>
        <w:autoSpaceDE w:val="0"/>
        <w:autoSpaceDN w:val="0"/>
        <w:bidi w:val="0"/>
        <w:snapToGrid w:val="0"/>
        <w:spacing w:line="560" w:lineRule="exact"/>
        <w:ind w:left="37" w:right="83" w:firstLine="62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（1）甲方/产权人在租赁期限内出售租赁物或本协议租赁物因甲方原因被司法查封/司法拍卖影响乙方使用的；</w:t>
      </w:r>
    </w:p>
    <w:p>
      <w:pPr>
        <w:pStyle w:val="4"/>
        <w:pageBreakBefore w:val="0"/>
        <w:widowControl/>
        <w:kinsoku w:val="0"/>
        <w:wordWrap/>
        <w:overflowPunct/>
        <w:topLinePunct w:val="0"/>
        <w:autoSpaceDE w:val="0"/>
        <w:autoSpaceDN w:val="0"/>
        <w:bidi w:val="0"/>
        <w:snapToGrid w:val="0"/>
        <w:spacing w:line="560" w:lineRule="exact"/>
        <w:ind w:left="37" w:right="83" w:firstLine="62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（2）该房屋产权存在争议或甲方/产权人对租赁物设立抵押权、居住权、一物二租等情况影响乙方使用的；</w:t>
      </w:r>
    </w:p>
    <w:p>
      <w:pPr>
        <w:pStyle w:val="4"/>
        <w:pageBreakBefore w:val="0"/>
        <w:widowControl/>
        <w:kinsoku w:val="0"/>
        <w:wordWrap/>
        <w:overflowPunct/>
        <w:topLinePunct w:val="0"/>
        <w:autoSpaceDE w:val="0"/>
        <w:autoSpaceDN w:val="0"/>
        <w:bidi w:val="0"/>
        <w:snapToGrid w:val="0"/>
        <w:spacing w:line="560" w:lineRule="exact"/>
        <w:ind w:left="37" w:right="83" w:firstLine="62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（3）房屋存在基础设施或结构隐患/风险（非乙方原因导致）且无法修复导致乙方无法使用该房屋开展商业活动；</w:t>
      </w:r>
    </w:p>
    <w:p>
      <w:pPr>
        <w:pStyle w:val="4"/>
        <w:pageBreakBefore w:val="0"/>
        <w:widowControl/>
        <w:kinsoku w:val="0"/>
        <w:wordWrap/>
        <w:overflowPunct/>
        <w:topLinePunct w:val="0"/>
        <w:autoSpaceDE w:val="0"/>
        <w:autoSpaceDN w:val="0"/>
        <w:bidi w:val="0"/>
        <w:snapToGrid w:val="0"/>
        <w:spacing w:line="560" w:lineRule="exact"/>
        <w:ind w:right="83" w:firstLine="640" w:firstLineChars="20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lang w:eastAsia="zh-CN"/>
        </w:rPr>
        <w:t>（4）乙方无违约行为的情况下，甲方/产权人限制乙方开展商业活动导致乙方无法正常经营的。</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九、迟延履行违约金</w:t>
      </w:r>
    </w:p>
    <w:p>
      <w:pPr>
        <w:pageBreakBefore w:val="0"/>
        <w:wordWrap/>
        <w:overflowPunct/>
        <w:topLinePunct w:val="0"/>
        <w:bidi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rPr>
        <w:t>乙方逾期付款</w:t>
      </w:r>
      <w:r>
        <w:rPr>
          <w:rFonts w:hint="eastAsia" w:ascii="仿宋_GB2312" w:hAnsi="仿宋_GB2312" w:eastAsia="仿宋_GB2312" w:cs="仿宋_GB2312"/>
          <w:i w:val="0"/>
          <w:iCs w:val="0"/>
          <w:caps w:val="0"/>
          <w:color w:val="auto"/>
          <w:spacing w:val="0"/>
          <w:sz w:val="32"/>
          <w:szCs w:val="32"/>
          <w:highlight w:val="none"/>
          <w:shd w:val="clear"/>
          <w:lang w:val="en-US" w:eastAsia="zh-CN"/>
        </w:rPr>
        <w:t>超过</w:t>
      </w:r>
      <w:r>
        <w:rPr>
          <w:rFonts w:hint="eastAsia" w:ascii="仿宋_GB2312" w:hAnsi="仿宋_GB2312" w:eastAsia="仿宋_GB2312" w:cs="仿宋_GB2312"/>
          <w:i w:val="0"/>
          <w:iCs w:val="0"/>
          <w:caps w:val="0"/>
          <w:color w:val="auto"/>
          <w:spacing w:val="0"/>
          <w:sz w:val="32"/>
          <w:szCs w:val="32"/>
          <w:highlight w:val="none"/>
          <w:shd w:val="clear"/>
        </w:rPr>
        <w:t>5日，甲方按逾期款项日千分之三计收违约金，自应付之</w:t>
      </w:r>
      <w:r>
        <w:rPr>
          <w:rFonts w:hint="eastAsia" w:ascii="仿宋_GB2312" w:hAnsi="仿宋_GB2312" w:eastAsia="仿宋_GB2312" w:cs="仿宋_GB2312"/>
          <w:i w:val="0"/>
          <w:iCs w:val="0"/>
          <w:caps w:val="0"/>
          <w:color w:val="auto"/>
          <w:spacing w:val="0"/>
          <w:sz w:val="32"/>
          <w:szCs w:val="32"/>
          <w:highlight w:val="none"/>
          <w:shd w:val="clear"/>
          <w:lang w:eastAsia="zh-CN"/>
        </w:rPr>
        <w:t>日起</w:t>
      </w:r>
      <w:r>
        <w:rPr>
          <w:rFonts w:hint="eastAsia" w:ascii="仿宋_GB2312" w:hAnsi="仿宋_GB2312" w:eastAsia="仿宋_GB2312" w:cs="仿宋_GB2312"/>
          <w:i w:val="0"/>
          <w:iCs w:val="0"/>
          <w:caps w:val="0"/>
          <w:color w:val="auto"/>
          <w:spacing w:val="0"/>
          <w:sz w:val="32"/>
          <w:szCs w:val="32"/>
          <w:highlight w:val="none"/>
          <w:shd w:val="clear"/>
        </w:rPr>
        <w:t>算至全款付清之日；逾期</w:t>
      </w:r>
      <w:r>
        <w:rPr>
          <w:rFonts w:hint="eastAsia" w:ascii="仿宋_GB2312" w:hAnsi="仿宋_GB2312" w:eastAsia="仿宋_GB2312" w:cs="仿宋_GB2312"/>
          <w:i w:val="0"/>
          <w:iCs w:val="0"/>
          <w:caps w:val="0"/>
          <w:color w:val="auto"/>
          <w:spacing w:val="0"/>
          <w:sz w:val="32"/>
          <w:szCs w:val="32"/>
          <w:highlight w:val="none"/>
          <w:shd w:val="clear"/>
          <w:lang w:eastAsia="zh-CN"/>
        </w:rPr>
        <w:t>超过</w:t>
      </w:r>
      <w:r>
        <w:rPr>
          <w:rFonts w:hint="eastAsia" w:ascii="仿宋_GB2312" w:hAnsi="仿宋_GB2312" w:eastAsia="仿宋_GB2312" w:cs="仿宋_GB2312"/>
          <w:i w:val="0"/>
          <w:iCs w:val="0"/>
          <w:caps w:val="0"/>
          <w:color w:val="auto"/>
          <w:spacing w:val="0"/>
          <w:sz w:val="32"/>
          <w:szCs w:val="32"/>
          <w:highlight w:val="none"/>
          <w:shd w:val="clear"/>
        </w:rPr>
        <w:t>15日，按本合同第七条约定计收违约金。</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十、竞</w:t>
      </w:r>
      <w:r>
        <w:rPr>
          <w:rFonts w:hint="eastAsia" w:ascii="仿宋" w:hAnsi="仿宋" w:eastAsia="仿宋" w:cs="仿宋"/>
          <w:b/>
          <w:bCs/>
          <w:color w:val="auto"/>
          <w:sz w:val="32"/>
          <w:szCs w:val="32"/>
          <w:highlight w:val="none"/>
        </w:rPr>
        <w:t>租优先权</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在租赁期</w:t>
      </w:r>
      <w:r>
        <w:rPr>
          <w:rFonts w:hint="eastAsia" w:ascii="仿宋" w:hAnsi="仿宋" w:eastAsia="仿宋" w:cs="仿宋"/>
          <w:color w:val="auto"/>
          <w:sz w:val="32"/>
          <w:szCs w:val="32"/>
          <w:highlight w:val="none"/>
          <w:lang w:eastAsia="zh-CN"/>
        </w:rPr>
        <w:t>满后</w:t>
      </w:r>
      <w:r>
        <w:rPr>
          <w:rFonts w:hint="eastAsia" w:ascii="仿宋" w:hAnsi="仿宋" w:eastAsia="仿宋" w:cs="仿宋"/>
          <w:color w:val="auto"/>
          <w:sz w:val="32"/>
          <w:szCs w:val="32"/>
          <w:highlight w:val="none"/>
        </w:rPr>
        <w:t>，如甲方竞租该标的，乙方在同等条件下享有竞租优先权。</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十一</w:t>
      </w:r>
      <w:r>
        <w:rPr>
          <w:rFonts w:hint="eastAsia" w:ascii="仿宋" w:hAnsi="仿宋" w:eastAsia="仿宋" w:cs="仿宋"/>
          <w:color w:val="auto"/>
          <w:sz w:val="32"/>
          <w:szCs w:val="32"/>
          <w:highlight w:val="none"/>
        </w:rPr>
        <w:t>、</w:t>
      </w:r>
      <w:r>
        <w:rPr>
          <w:rFonts w:hint="eastAsia" w:ascii="仿宋" w:hAnsi="仿宋" w:eastAsia="仿宋" w:cs="仿宋"/>
          <w:b/>
          <w:bCs/>
          <w:color w:val="auto"/>
          <w:sz w:val="32"/>
          <w:szCs w:val="32"/>
          <w:highlight w:val="none"/>
        </w:rPr>
        <w:t>税费</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乙</w:t>
      </w:r>
      <w:r>
        <w:rPr>
          <w:rFonts w:hint="eastAsia" w:ascii="仿宋" w:hAnsi="仿宋" w:eastAsia="仿宋" w:cs="仿宋"/>
          <w:color w:val="auto"/>
          <w:sz w:val="32"/>
          <w:szCs w:val="32"/>
          <w:highlight w:val="none"/>
          <w:lang w:val="en-US" w:eastAsia="zh-CN"/>
        </w:rPr>
        <w:t>双</w:t>
      </w:r>
      <w:r>
        <w:rPr>
          <w:rFonts w:hint="eastAsia" w:ascii="仿宋" w:hAnsi="仿宋" w:eastAsia="仿宋" w:cs="仿宋"/>
          <w:color w:val="auto"/>
          <w:sz w:val="32"/>
          <w:szCs w:val="32"/>
          <w:highlight w:val="none"/>
        </w:rPr>
        <w:t>方</w:t>
      </w:r>
      <w:r>
        <w:rPr>
          <w:rFonts w:hint="eastAsia" w:ascii="仿宋" w:hAnsi="仿宋" w:eastAsia="仿宋" w:cs="仿宋"/>
          <w:color w:val="auto"/>
          <w:sz w:val="32"/>
          <w:szCs w:val="32"/>
          <w:highlight w:val="none"/>
          <w:lang w:val="en-US" w:eastAsia="zh-CN"/>
        </w:rPr>
        <w:t>依</w:t>
      </w:r>
      <w:r>
        <w:rPr>
          <w:rFonts w:hint="eastAsia" w:ascii="仿宋" w:hAnsi="仿宋" w:eastAsia="仿宋" w:cs="仿宋"/>
          <w:color w:val="auto"/>
          <w:sz w:val="32"/>
          <w:szCs w:val="32"/>
          <w:highlight w:val="none"/>
        </w:rPr>
        <w:t>照法律法规</w:t>
      </w:r>
      <w:r>
        <w:rPr>
          <w:rFonts w:hint="eastAsia" w:ascii="仿宋" w:hAnsi="仿宋" w:eastAsia="仿宋" w:cs="仿宋"/>
          <w:color w:val="auto"/>
          <w:sz w:val="32"/>
          <w:szCs w:val="32"/>
          <w:highlight w:val="none"/>
          <w:lang w:val="en-US" w:eastAsia="zh-CN"/>
        </w:rPr>
        <w:t>及</w:t>
      </w:r>
      <w:r>
        <w:rPr>
          <w:rFonts w:hint="eastAsia" w:ascii="仿宋" w:hAnsi="仿宋" w:eastAsia="仿宋" w:cs="仿宋"/>
          <w:color w:val="auto"/>
          <w:sz w:val="32"/>
          <w:szCs w:val="32"/>
          <w:highlight w:val="none"/>
        </w:rPr>
        <w:t>相关规定各自承担缴纳</w:t>
      </w:r>
      <w:r>
        <w:rPr>
          <w:rFonts w:hint="eastAsia" w:ascii="仿宋" w:hAnsi="仿宋" w:eastAsia="仿宋" w:cs="仿宋"/>
          <w:color w:val="auto"/>
          <w:sz w:val="32"/>
          <w:szCs w:val="32"/>
          <w:highlight w:val="none"/>
          <w:lang w:val="en-US" w:eastAsia="zh-CN"/>
        </w:rPr>
        <w:t>对</w:t>
      </w:r>
      <w:r>
        <w:rPr>
          <w:rFonts w:hint="eastAsia" w:ascii="仿宋" w:hAnsi="仿宋" w:eastAsia="仿宋" w:cs="仿宋"/>
          <w:color w:val="auto"/>
          <w:sz w:val="32"/>
          <w:szCs w:val="32"/>
          <w:highlight w:val="none"/>
        </w:rPr>
        <w:t>应税费。</w:t>
      </w:r>
    </w:p>
    <w:p>
      <w:pPr>
        <w:pStyle w:val="4"/>
        <w:pageBreakBefore w:val="0"/>
        <w:widowControl/>
        <w:kinsoku w:val="0"/>
        <w:wordWrap/>
        <w:overflowPunct/>
        <w:topLinePunct w:val="0"/>
        <w:autoSpaceDE w:val="0"/>
        <w:autoSpaceDN w:val="0"/>
        <w:bidi w:val="0"/>
        <w:snapToGrid w:val="0"/>
        <w:spacing w:line="560" w:lineRule="exact"/>
        <w:ind w:firstLine="642" w:firstLineChars="200"/>
        <w:rPr>
          <w:rFonts w:hint="eastAsia" w:ascii="黑体" w:hAnsi="黑体" w:eastAsia="黑体" w:cs="黑体"/>
          <w:color w:val="auto"/>
          <w:spacing w:val="8"/>
          <w:sz w:val="32"/>
          <w:szCs w:val="32"/>
          <w:highlight w:val="none"/>
          <w:lang w:eastAsia="zh-CN"/>
          <w14:textOutline w14:w="5791" w14:cap="sq" w14:cmpd="sng" w14:algn="ctr">
            <w14:solidFill>
              <w14:srgbClr w14:val="000000"/>
            </w14:solidFill>
            <w14:prstDash w14:val="solid"/>
            <w14:bevel/>
          </w14:textOutline>
        </w:rPr>
      </w:pPr>
      <w:r>
        <w:rPr>
          <w:rFonts w:hint="eastAsia"/>
          <w:b/>
          <w:color w:val="auto"/>
          <w:sz w:val="32"/>
          <w:szCs w:val="32"/>
          <w:highlight w:val="none"/>
          <w:lang w:eastAsia="zh-CN"/>
        </w:rPr>
        <w:t>十二</w:t>
      </w:r>
      <w:r>
        <w:rPr>
          <w:rFonts w:hint="eastAsia"/>
          <w:b/>
          <w:bCs/>
          <w:color w:val="auto"/>
          <w:sz w:val="32"/>
          <w:szCs w:val="32"/>
          <w:highlight w:val="none"/>
          <w:lang w:eastAsia="zh-CN"/>
        </w:rPr>
        <w:t>、违约责任和合同终止的赔偿措施</w:t>
      </w:r>
    </w:p>
    <w:p>
      <w:pPr>
        <w:pStyle w:val="4"/>
        <w:pageBreakBefore w:val="0"/>
        <w:widowControl/>
        <w:kinsoku w:val="0"/>
        <w:wordWrap/>
        <w:overflowPunct/>
        <w:topLinePunct w:val="0"/>
        <w:autoSpaceDE w:val="0"/>
        <w:autoSpaceDN w:val="0"/>
        <w:bidi w:val="0"/>
        <w:snapToGrid w:val="0"/>
        <w:spacing w:line="560" w:lineRule="exact"/>
        <w:ind w:left="30" w:firstLine="657"/>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14"/>
          <w:sz w:val="32"/>
          <w:szCs w:val="32"/>
          <w:highlight w:val="none"/>
          <w:lang w:eastAsia="zh-CN"/>
        </w:rPr>
        <w:t>1</w:t>
      </w:r>
      <w:r>
        <w:rPr>
          <w:rFonts w:hint="eastAsia" w:ascii="仿宋_GB2312" w:hAnsi="仿宋_GB2312" w:eastAsia="仿宋_GB2312" w:cs="仿宋_GB2312"/>
          <w:color w:val="auto"/>
          <w:sz w:val="32"/>
          <w:szCs w:val="32"/>
          <w:highlight w:val="none"/>
          <w:lang w:eastAsia="zh-CN"/>
        </w:rPr>
        <w:t>.因不可抗力原因造成承租人无法使用铺面时，双方互不承担责任，合同终止，同时，甲方应退还乙方已缴纳未使用的租金和履约保证金。</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shd w:val="clear"/>
          <w:lang w:val="en-US" w:eastAsia="zh-CN"/>
        </w:rPr>
        <w:t>2.</w:t>
      </w:r>
      <w:r>
        <w:rPr>
          <w:rFonts w:hint="eastAsia" w:ascii="仿宋_GB2312" w:hAnsi="仿宋_GB2312" w:eastAsia="仿宋_GB2312" w:cs="仿宋_GB2312"/>
          <w:i w:val="0"/>
          <w:iCs w:val="0"/>
          <w:caps w:val="0"/>
          <w:color w:val="auto"/>
          <w:spacing w:val="0"/>
          <w:sz w:val="32"/>
          <w:szCs w:val="32"/>
          <w:highlight w:val="none"/>
          <w:shd w:val="clear"/>
        </w:rPr>
        <w:t>无违约情形下单方提前解约，视作违约行为，违约方需按年度租</w:t>
      </w:r>
      <w:r>
        <w:rPr>
          <w:rFonts w:hint="eastAsia" w:ascii="仿宋_GB2312" w:hAnsi="仿宋_GB2312" w:eastAsia="仿宋_GB2312" w:cs="仿宋_GB2312"/>
          <w:b/>
          <w:bCs/>
          <w:i w:val="0"/>
          <w:iCs w:val="0"/>
          <w:caps w:val="0"/>
          <w:color w:val="auto"/>
          <w:spacing w:val="0"/>
          <w:sz w:val="32"/>
          <w:szCs w:val="32"/>
          <w:highlight w:val="none"/>
          <w:shd w:val="clear"/>
        </w:rPr>
        <w:t>金</w:t>
      </w:r>
      <w:r>
        <w:rPr>
          <w:rFonts w:hint="eastAsia" w:ascii="仿宋_GB2312" w:hAnsi="仿宋_GB2312" w:eastAsia="仿宋_GB2312" w:cs="仿宋_GB2312"/>
          <w:b/>
          <w:bCs/>
          <w:i w:val="0"/>
          <w:iCs w:val="0"/>
          <w:caps w:val="0"/>
          <w:color w:val="auto"/>
          <w:spacing w:val="0"/>
          <w:sz w:val="32"/>
          <w:szCs w:val="32"/>
          <w:highlight w:val="none"/>
          <w:shd w:val="clear"/>
          <w:lang w:val="en-US" w:eastAsia="zh-CN"/>
        </w:rPr>
        <w:t>2</w:t>
      </w:r>
      <w:r>
        <w:rPr>
          <w:rFonts w:hint="eastAsia" w:ascii="仿宋_GB2312" w:hAnsi="仿宋_GB2312" w:eastAsia="仿宋_GB2312" w:cs="仿宋_GB2312"/>
          <w:b/>
          <w:bCs/>
          <w:i w:val="0"/>
          <w:iCs w:val="0"/>
          <w:caps w:val="0"/>
          <w:color w:val="auto"/>
          <w:spacing w:val="0"/>
          <w:sz w:val="32"/>
          <w:szCs w:val="32"/>
          <w:highlight w:val="none"/>
          <w:shd w:val="clear"/>
        </w:rPr>
        <w:t>0%</w:t>
      </w:r>
      <w:r>
        <w:rPr>
          <w:rFonts w:hint="eastAsia" w:ascii="仿宋_GB2312" w:hAnsi="仿宋_GB2312" w:eastAsia="仿宋_GB2312" w:cs="仿宋_GB2312"/>
          <w:i w:val="0"/>
          <w:iCs w:val="0"/>
          <w:caps w:val="0"/>
          <w:color w:val="auto"/>
          <w:spacing w:val="0"/>
          <w:sz w:val="32"/>
          <w:szCs w:val="32"/>
          <w:highlight w:val="none"/>
          <w:shd w:val="clear"/>
        </w:rPr>
        <w:t>向守约方支付违约金；违约金不足以弥补实际损失的，差额部分另行赔付。双方协商解约除外，解约后甲方退还乙方剩余租金及履约保证金。</w:t>
      </w:r>
    </w:p>
    <w:p>
      <w:pPr>
        <w:pStyle w:val="4"/>
        <w:pageBreakBefore w:val="0"/>
        <w:widowControl/>
        <w:kinsoku w:val="0"/>
        <w:wordWrap/>
        <w:overflowPunct/>
        <w:topLinePunct w:val="0"/>
        <w:autoSpaceDE w:val="0"/>
        <w:autoSpaceDN w:val="0"/>
        <w:bidi w:val="0"/>
        <w:snapToGrid w:val="0"/>
        <w:spacing w:line="560" w:lineRule="exact"/>
        <w:ind w:left="16" w:right="242" w:firstLine="675"/>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3.如因违约方原因致使合同解除，或者因其他原因致使守约方承担其他损失的，违约方还应当赔偿因此给守约方造成的其他损失，包括且不限于实际损失费、律师费、诉讼费、差旅费等。</w:t>
      </w:r>
    </w:p>
    <w:p>
      <w:pPr>
        <w:pageBreakBefore w:val="0"/>
        <w:wordWrap/>
        <w:overflowPunct/>
        <w:topLinePunct w:val="0"/>
        <w:bidi w:val="0"/>
        <w:snapToGrid/>
        <w:spacing w:line="560" w:lineRule="exact"/>
        <w:ind w:firstLine="640" w:firstLineChars="200"/>
        <w:rPr>
          <w:rFonts w:hint="eastAsia" w:ascii="仿宋" w:hAnsi="仿宋" w:eastAsia="仿宋" w:cs="仿宋"/>
          <w:b/>
          <w:color w:val="auto"/>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lang w:val="en-US" w:eastAsia="zh-CN"/>
        </w:rPr>
        <w:t>4.</w:t>
      </w:r>
      <w:r>
        <w:rPr>
          <w:rFonts w:hint="eastAsia" w:ascii="仿宋_GB2312" w:hAnsi="仿宋_GB2312" w:eastAsia="仿宋_GB2312" w:cs="仿宋_GB2312"/>
          <w:i w:val="0"/>
          <w:iCs w:val="0"/>
          <w:caps w:val="0"/>
          <w:color w:val="auto"/>
          <w:spacing w:val="0"/>
          <w:sz w:val="32"/>
          <w:szCs w:val="32"/>
          <w:highlight w:val="none"/>
          <w:shd w:val="clear"/>
        </w:rPr>
        <w:t>合同到期终止，乙方不得拆除、损毁铺面固定装修及不可移动设施。乙方增设的装修、附属设备、生物资产由其自行清运，甲方不作补偿。届满五日内未清理完毕，留存资产视作遗弃物，甲方可自行处置，所得收益归甲方。</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十三、</w:t>
      </w:r>
      <w:r>
        <w:rPr>
          <w:rFonts w:hint="eastAsia" w:ascii="仿宋" w:hAnsi="仿宋" w:eastAsia="仿宋" w:cs="仿宋"/>
          <w:b/>
          <w:bCs/>
          <w:color w:val="auto"/>
          <w:sz w:val="32"/>
          <w:szCs w:val="32"/>
          <w:highlight w:val="none"/>
        </w:rPr>
        <w:t>特别约定</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物业公司作为甲方委托的物业服务单位，不影响本合同中甲、乙双方的主体地位和权利义务，独立行使及承担物业管理的责任及义务，甲、乙双方同意物业公司有权援引本合同的有关条款。</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十四、</w:t>
      </w:r>
      <w:r>
        <w:rPr>
          <w:rFonts w:hint="eastAsia" w:ascii="仿宋" w:hAnsi="仿宋" w:eastAsia="仿宋" w:cs="仿宋"/>
          <w:b/>
          <w:bCs/>
          <w:color w:val="auto"/>
          <w:sz w:val="32"/>
          <w:szCs w:val="32"/>
          <w:highlight w:val="none"/>
        </w:rPr>
        <w:t>争议解决</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甲、乙双方的争议应当通过协商解决，协商不成的，可以向该租赁标的所在地人民法院提起诉讼。</w:t>
      </w:r>
    </w:p>
    <w:p>
      <w:pPr>
        <w:pageBreakBefore w:val="0"/>
        <w:wordWrap/>
        <w:overflowPunct/>
        <w:topLinePunct w:val="0"/>
        <w:bidi w:val="0"/>
        <w:snapToGrid w:val="0"/>
        <w:spacing w:line="560" w:lineRule="exact"/>
        <w:ind w:firstLine="642"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十五、其他</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1.本合同自甲、乙双方签署后生效。本合同一式四份，甲方两份，乙方两份，具有同等法律效力。</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2.本合同若有未尽事宜，经双方协商一致后可签订补充协议，补充协议与本合同具有同等法律效力。</w:t>
      </w:r>
    </w:p>
    <w:p>
      <w:pPr>
        <w:pageBreakBefore w:val="0"/>
        <w:wordWrap/>
        <w:overflowPunct/>
        <w:topLinePunct w:val="0"/>
        <w:bidi w:val="0"/>
        <w:snapToGrid w:val="0"/>
        <w:spacing w:line="56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3.本合同签约电话、地址为有效的法律文书送达地址；地址、电话的变更应以书面形式告知对方；以邮寄方式送达的，若无签收则以寄出后第5日视为送达。</w:t>
      </w:r>
    </w:p>
    <w:p>
      <w:pPr>
        <w:pageBreakBefore w:val="0"/>
        <w:wordWrap/>
        <w:overflowPunct/>
        <w:topLinePunct w:val="0"/>
        <w:bidi w:val="0"/>
        <w:snapToGrid w:val="0"/>
        <w:spacing w:line="560" w:lineRule="exact"/>
        <w:rPr>
          <w:rFonts w:hint="eastAsia" w:ascii="仿宋" w:hAnsi="仿宋" w:eastAsia="仿宋" w:cs="仿宋"/>
          <w:color w:val="auto"/>
          <w:sz w:val="32"/>
          <w:szCs w:val="32"/>
          <w:highlight w:val="none"/>
        </w:rPr>
      </w:pPr>
    </w:p>
    <w:p>
      <w:pPr>
        <w:pageBreakBefore w:val="0"/>
        <w:wordWrap/>
        <w:overflowPunct/>
        <w:topLinePunct w:val="0"/>
        <w:bidi w:val="0"/>
        <w:snapToGrid w:val="0"/>
        <w:spacing w:line="560" w:lineRule="exact"/>
        <w:ind w:firstLine="320" w:firstLineChars="1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 xml:space="preserve">甲方（签章）： </w:t>
      </w:r>
      <w:r>
        <w:rPr>
          <w:rFonts w:hint="eastAsia" w:ascii="仿宋" w:hAnsi="仿宋" w:eastAsia="仿宋" w:cs="仿宋"/>
          <w:color w:val="auto"/>
          <w:sz w:val="32"/>
          <w:szCs w:val="32"/>
          <w:highlight w:val="none"/>
          <w:u w:val="none"/>
          <w:lang w:val="en-US" w:eastAsia="zh-CN"/>
        </w:rPr>
        <w:t>XXXXXXXXXXXXXXXXXXXXX</w:t>
      </w:r>
    </w:p>
    <w:p>
      <w:pPr>
        <w:pageBreakBefore w:val="0"/>
        <w:wordWrap/>
        <w:overflowPunct/>
        <w:topLinePunct w:val="0"/>
        <w:bidi w:val="0"/>
        <w:snapToGrid w:val="0"/>
        <w:spacing w:line="560" w:lineRule="exact"/>
        <w:rPr>
          <w:color w:val="auto"/>
          <w:highlight w:val="none"/>
        </w:rPr>
      </w:pPr>
      <w:r>
        <w:rPr>
          <w:rFonts w:hint="eastAsia" w:ascii="仿宋" w:hAnsi="仿宋" w:eastAsia="仿宋" w:cs="仿宋"/>
          <w:color w:val="auto"/>
          <w:sz w:val="32"/>
          <w:szCs w:val="32"/>
          <w:highlight w:val="none"/>
        </w:rPr>
        <w:t xml:space="preserve">  签约人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签名或盖章）</w:t>
      </w:r>
      <w:r>
        <w:rPr>
          <w:rFonts w:hint="eastAsia" w:ascii="仿宋" w:hAnsi="仿宋" w:eastAsia="仿宋" w:cs="仿宋"/>
          <w:color w:val="auto"/>
          <w:sz w:val="32"/>
          <w:szCs w:val="32"/>
          <w:highlight w:val="none"/>
        </w:rPr>
        <w:t xml:space="preserve">：                          </w:t>
      </w:r>
    </w:p>
    <w:p>
      <w:pPr>
        <w:pageBreakBefore w:val="0"/>
        <w:wordWrap/>
        <w:overflowPunct/>
        <w:topLinePunct w:val="0"/>
        <w:bidi w:val="0"/>
        <w:spacing w:line="560" w:lineRule="exact"/>
        <w:ind w:left="0" w:leftChars="0" w:firstLine="0" w:firstLineChars="0"/>
        <w:rPr>
          <w:rFonts w:hint="eastAsia" w:ascii="仿宋" w:hAnsi="仿宋" w:eastAsia="仿宋" w:cs="仿宋"/>
          <w:color w:val="auto"/>
          <w:sz w:val="32"/>
          <w:szCs w:val="32"/>
          <w:highlight w:val="none"/>
        </w:rPr>
      </w:pPr>
    </w:p>
    <w:p>
      <w:pPr>
        <w:pageBreakBefore w:val="0"/>
        <w:wordWrap/>
        <w:overflowPunct/>
        <w:topLinePunct w:val="0"/>
        <w:bidi w:val="0"/>
        <w:spacing w:line="560" w:lineRule="exact"/>
        <w:ind w:left="2559" w:leftChars="133" w:hanging="2240" w:hangingChars="70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 xml:space="preserve">乙方（签章）： </w:t>
      </w:r>
      <w:r>
        <w:rPr>
          <w:rFonts w:hint="eastAsia" w:ascii="仿宋" w:hAnsi="仿宋" w:eastAsia="仿宋" w:cs="仿宋"/>
          <w:color w:val="auto"/>
          <w:sz w:val="32"/>
          <w:szCs w:val="32"/>
          <w:highlight w:val="none"/>
          <w:lang w:val="en-US" w:eastAsia="zh-CN"/>
        </w:rPr>
        <w:t>XXXXXXXXXXXXXXXXXXXX</w:t>
      </w:r>
    </w:p>
    <w:p>
      <w:pPr>
        <w:pageBreakBefore w:val="0"/>
        <w:wordWrap/>
        <w:overflowPunct/>
        <w:topLinePunct w:val="0"/>
        <w:bidi w:val="0"/>
        <w:adjustRightInd/>
        <w:spacing w:line="560" w:lineRule="exact"/>
        <w:ind w:firstLine="320" w:firstLineChars="1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签约人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签名或盖章）</w:t>
      </w:r>
      <w:r>
        <w:rPr>
          <w:rFonts w:hint="eastAsia" w:ascii="仿宋" w:hAnsi="仿宋" w:eastAsia="仿宋" w:cs="仿宋"/>
          <w:color w:val="auto"/>
          <w:sz w:val="32"/>
          <w:szCs w:val="32"/>
          <w:highlight w:val="none"/>
        </w:rPr>
        <w:t xml:space="preserve">：        </w:t>
      </w:r>
    </w:p>
    <w:p>
      <w:pPr>
        <w:pageBreakBefore w:val="0"/>
        <w:wordWrap/>
        <w:overflowPunct/>
        <w:topLinePunct w:val="0"/>
        <w:bidi w:val="0"/>
        <w:spacing w:line="560" w:lineRule="exact"/>
        <w:ind w:firstLine="0" w:firstLineChars="0"/>
        <w:rPr>
          <w:rFonts w:ascii="仿宋" w:hAnsi="仿宋" w:eastAsia="仿宋" w:cs="仿宋"/>
          <w:color w:val="auto"/>
          <w:sz w:val="32"/>
          <w:szCs w:val="32"/>
          <w:highlight w:val="none"/>
        </w:rPr>
      </w:pPr>
    </w:p>
    <w:p>
      <w:pPr>
        <w:pageBreakBefore w:val="0"/>
        <w:wordWrap/>
        <w:overflowPunct/>
        <w:topLinePunct w:val="0"/>
        <w:bidi w:val="0"/>
        <w:spacing w:line="560" w:lineRule="exact"/>
        <w:ind w:firstLine="320" w:firstLineChars="100"/>
        <w:rPr>
          <w:rFonts w:hint="eastAsia" w:ascii="仿宋" w:hAnsi="仿宋" w:eastAsia="仿宋" w:cs="仿宋"/>
          <w:b/>
          <w:bCs/>
          <w:color w:val="auto"/>
          <w:sz w:val="32"/>
          <w:szCs w:val="32"/>
          <w:highlight w:val="none"/>
        </w:rPr>
      </w:pPr>
      <w:r>
        <w:rPr>
          <w:rFonts w:hint="eastAsia" w:ascii="仿宋" w:hAnsi="仿宋" w:eastAsia="仿宋" w:cs="仿宋"/>
          <w:color w:val="auto"/>
          <w:sz w:val="32"/>
          <w:szCs w:val="32"/>
          <w:highlight w:val="none"/>
        </w:rPr>
        <w:t>签约时间：   年   月   日</w:t>
      </w:r>
    </w:p>
    <w:p>
      <w:pPr>
        <w:pageBreakBefore w:val="0"/>
        <w:wordWrap/>
        <w:overflowPunct/>
        <w:topLinePunct w:val="0"/>
        <w:bidi w:val="0"/>
        <w:spacing w:line="560" w:lineRule="exact"/>
        <w:ind w:firstLine="321" w:firstLineChars="100"/>
        <w:rPr>
          <w:rFonts w:hint="eastAsia" w:ascii="仿宋" w:hAnsi="仿宋" w:eastAsia="仿宋" w:cs="仿宋"/>
          <w:b/>
          <w:bCs/>
          <w:color w:val="auto"/>
          <w:sz w:val="32"/>
          <w:szCs w:val="32"/>
          <w:highlight w:val="none"/>
        </w:rPr>
      </w:pPr>
    </w:p>
    <w:sectPr>
      <w:footerReference r:id="rId7" w:type="default"/>
      <w:pgSz w:w="11906" w:h="16838"/>
      <w:pgMar w:top="1440" w:right="1800" w:bottom="1440" w:left="1800" w:header="851" w:footer="850" w:gutter="0"/>
      <w:pgNumType w:fmt="decimal" w:start="1"/>
      <w:cols w:space="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2010609030101010101"/>
    <w:charset w:val="00"/>
    <w:family w:val="auto"/>
    <w:pitch w:val="default"/>
    <w:sig w:usb0="00000000" w:usb1="00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right="360"/>
                            <w:rPr>
                              <w:rStyle w:val="12"/>
                            </w:rPr>
                          </w:pPr>
                          <w:ins w:id="0" w:author="HUAWEI" w:date="2026-05-20T16:41:20Z">
                            <w:r>
                              <w:rPr>
                                <w:rStyle w:val="12"/>
                              </w:rPr>
                              <w:t xml:space="preserve">第 </w:t>
                            </w:r>
                          </w:ins>
                          <w:ins w:id="1" w:author="HUAWEI" w:date="2026-05-20T16:41:20Z">
                            <w:r>
                              <w:rPr>
                                <w:rStyle w:val="12"/>
                              </w:rPr>
                              <w:fldChar w:fldCharType="begin"/>
                            </w:r>
                          </w:ins>
                          <w:ins w:id="2" w:author="HUAWEI" w:date="2026-05-20T16:41:20Z">
                            <w:r>
                              <w:rPr>
                                <w:rStyle w:val="12"/>
                              </w:rPr>
                              <w:instrText xml:space="preserve"> PAGE  \* MERGEFORMAT </w:instrText>
                            </w:r>
                          </w:ins>
                          <w:ins w:id="3" w:author="HUAWEI" w:date="2026-05-20T16:41:20Z">
                            <w:r>
                              <w:rPr>
                                <w:rStyle w:val="12"/>
                              </w:rPr>
                              <w:fldChar w:fldCharType="separate"/>
                            </w:r>
                          </w:ins>
                          <w:ins w:id="4" w:author="HUAWEI" w:date="2026-05-20T16:41:20Z">
                            <w:r>
                              <w:rPr>
                                <w:rStyle w:val="12"/>
                              </w:rPr>
                              <w:t>1</w:t>
                            </w:r>
                          </w:ins>
                          <w:ins w:id="5" w:author="HUAWEI" w:date="2026-05-20T16:41:20Z">
                            <w:r>
                              <w:rPr>
                                <w:rStyle w:val="12"/>
                              </w:rPr>
                              <w:fldChar w:fldCharType="end"/>
                            </w:r>
                          </w:ins>
                          <w:ins w:id="6" w:author="HUAWEI" w:date="2026-05-20T16:41:20Z">
                            <w:r>
                              <w:rPr>
                                <w:rStyle w:val="12"/>
                              </w:rPr>
                              <w:t xml:space="preserve"> 页 共 </w:t>
                            </w:r>
                          </w:ins>
                          <w:ins w:id="7" w:author="HUAWEI" w:date="2026-05-20T16:41:31Z">
                            <w:r>
                              <w:rPr>
                                <w:rStyle w:val="12"/>
                                <w:rFonts w:hint="eastAsia"/>
                                <w:lang w:val="en-US" w:eastAsia="zh-CN"/>
                              </w:rPr>
                              <w:t>9</w:t>
                            </w:r>
                          </w:ins>
                          <w:ins w:id="8" w:author="HUAWEI" w:date="2026-05-20T16:41:20Z">
                            <w:r>
                              <w:rPr>
                                <w:rStyle w:val="12"/>
                              </w:rPr>
                              <w:t xml:space="preserve"> 页</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6"/>
                      <w:ind w:right="360"/>
                      <w:rPr>
                        <w:rStyle w:val="12"/>
                      </w:rPr>
                    </w:pPr>
                    <w:ins w:id="9" w:author="HUAWEI" w:date="2026-05-20T16:41:20Z">
                      <w:r>
                        <w:rPr>
                          <w:rStyle w:val="12"/>
                        </w:rPr>
                        <w:t xml:space="preserve">第 </w:t>
                      </w:r>
                    </w:ins>
                    <w:ins w:id="10" w:author="HUAWEI" w:date="2026-05-20T16:41:20Z">
                      <w:r>
                        <w:rPr>
                          <w:rStyle w:val="12"/>
                        </w:rPr>
                        <w:fldChar w:fldCharType="begin"/>
                      </w:r>
                    </w:ins>
                    <w:ins w:id="11" w:author="HUAWEI" w:date="2026-05-20T16:41:20Z">
                      <w:r>
                        <w:rPr>
                          <w:rStyle w:val="12"/>
                        </w:rPr>
                        <w:instrText xml:space="preserve"> PAGE  \* MERGEFORMAT </w:instrText>
                      </w:r>
                    </w:ins>
                    <w:ins w:id="12" w:author="HUAWEI" w:date="2026-05-20T16:41:20Z">
                      <w:r>
                        <w:rPr>
                          <w:rStyle w:val="12"/>
                        </w:rPr>
                        <w:fldChar w:fldCharType="separate"/>
                      </w:r>
                    </w:ins>
                    <w:ins w:id="13" w:author="HUAWEI" w:date="2026-05-20T16:41:20Z">
                      <w:r>
                        <w:rPr>
                          <w:rStyle w:val="12"/>
                        </w:rPr>
                        <w:t>1</w:t>
                      </w:r>
                    </w:ins>
                    <w:ins w:id="14" w:author="HUAWEI" w:date="2026-05-20T16:41:20Z">
                      <w:r>
                        <w:rPr>
                          <w:rStyle w:val="12"/>
                        </w:rPr>
                        <w:fldChar w:fldCharType="end"/>
                      </w:r>
                    </w:ins>
                    <w:ins w:id="15" w:author="HUAWEI" w:date="2026-05-20T16:41:20Z">
                      <w:r>
                        <w:rPr>
                          <w:rStyle w:val="12"/>
                        </w:rPr>
                        <w:t xml:space="preserve"> 页 共 </w:t>
                      </w:r>
                    </w:ins>
                    <w:ins w:id="16" w:author="HUAWEI" w:date="2026-05-20T16:41:31Z">
                      <w:r>
                        <w:rPr>
                          <w:rStyle w:val="12"/>
                          <w:rFonts w:hint="eastAsia"/>
                          <w:lang w:val="en-US" w:eastAsia="zh-CN"/>
                        </w:rPr>
                        <w:t>9</w:t>
                      </w:r>
                    </w:ins>
                    <w:ins w:id="17" w:author="HUAWEI" w:date="2026-05-20T16:41:20Z">
                      <w:r>
                        <w:rPr>
                          <w:rStyle w:val="12"/>
                        </w:rPr>
                        <w:t xml:space="preserve"> 页</w:t>
                      </w:r>
                    </w:ins>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C86BE0"/>
    <w:multiLevelType w:val="multilevel"/>
    <w:tmpl w:val="F0C86BE0"/>
    <w:lvl w:ilvl="0" w:tentative="0">
      <w:start w:val="1"/>
      <w:numFmt w:val="chineseCounting"/>
      <w:lvlText w:val="%1、"/>
      <w:lvlJc w:val="left"/>
      <w:pPr>
        <w:tabs>
          <w:tab w:val="left" w:pos="0"/>
        </w:tabs>
        <w:ind w:left="-2007" w:hanging="566"/>
      </w:pPr>
      <w:rPr>
        <w:rFonts w:hint="eastAsia" w:ascii="黑体" w:hAnsi="黑体" w:eastAsia="黑体" w:cs="黑体"/>
        <w:b/>
        <w:sz w:val="32"/>
        <w:szCs w:val="21"/>
        <w:lang w:val="en-US"/>
      </w:rPr>
    </w:lvl>
    <w:lvl w:ilvl="1" w:tentative="0">
      <w:start w:val="1"/>
      <w:numFmt w:val="decimal"/>
      <w:pStyle w:val="2"/>
      <w:isLgl/>
      <w:lvlText w:val="%1.%2"/>
      <w:lvlJc w:val="left"/>
      <w:pPr>
        <w:tabs>
          <w:tab w:val="left" w:pos="0"/>
        </w:tabs>
        <w:ind w:left="726" w:firstLine="0"/>
      </w:pPr>
      <w:rPr>
        <w:rFonts w:hint="eastAsia" w:ascii="黑体" w:hAnsi="黑体" w:eastAsia="黑体" w:cs="黑体"/>
        <w:b/>
        <w:bCs/>
        <w:sz w:val="28"/>
        <w:szCs w:val="20"/>
      </w:rPr>
    </w:lvl>
    <w:lvl w:ilvl="2" w:tentative="0">
      <w:start w:val="1"/>
      <w:numFmt w:val="decimal"/>
      <w:isLgl/>
      <w:lvlText w:val="%1.%2.%3"/>
      <w:lvlJc w:val="left"/>
      <w:pPr>
        <w:tabs>
          <w:tab w:val="left" w:pos="0"/>
        </w:tabs>
        <w:ind w:left="320" w:firstLine="0"/>
      </w:pPr>
      <w:rPr>
        <w:rFonts w:hint="eastAsia" w:ascii="宋体" w:hAnsi="宋体" w:eastAsia="宋体" w:cs="宋体"/>
        <w:b w:val="0"/>
        <w:bCs w:val="0"/>
        <w:sz w:val="28"/>
        <w:szCs w:val="21"/>
      </w:rPr>
    </w:lvl>
    <w:lvl w:ilvl="3" w:tentative="0">
      <w:start w:val="1"/>
      <w:numFmt w:val="decimal"/>
      <w:isLgl/>
      <w:lvlText w:val="%1.%2.%3.%4"/>
      <w:lvlJc w:val="left"/>
      <w:pPr>
        <w:tabs>
          <w:tab w:val="left" w:pos="0"/>
        </w:tabs>
        <w:ind w:left="-2156" w:firstLine="0"/>
      </w:pPr>
      <w:rPr>
        <w:rFonts w:hint="eastAsia" w:ascii="宋体" w:hAnsi="宋体" w:eastAsia="宋体" w:cs="宋体"/>
        <w:sz w:val="24"/>
      </w:rPr>
    </w:lvl>
    <w:lvl w:ilvl="4" w:tentative="0">
      <w:start w:val="1"/>
      <w:numFmt w:val="decimal"/>
      <w:isLgl/>
      <w:lvlText w:val="%1.%2.%3.%4.%5"/>
      <w:lvlJc w:val="left"/>
      <w:pPr>
        <w:ind w:left="2244" w:hanging="1440"/>
      </w:pPr>
      <w:rPr>
        <w:rFonts w:hint="eastAsia" w:ascii="宋体" w:hAnsi="宋体" w:eastAsia="宋体" w:cs="宋体"/>
      </w:rPr>
    </w:lvl>
    <w:lvl w:ilvl="5" w:tentative="0">
      <w:start w:val="1"/>
      <w:numFmt w:val="decimal"/>
      <w:isLgl/>
      <w:lvlText w:val="%1.%2.%3.%4.%5.%6"/>
      <w:lvlJc w:val="left"/>
      <w:pPr>
        <w:ind w:left="-710" w:hanging="1800"/>
      </w:pPr>
      <w:rPr>
        <w:rFonts w:hint="eastAsia" w:ascii="宋体" w:hAnsi="宋体" w:eastAsia="宋体" w:cs="宋体"/>
      </w:rPr>
    </w:lvl>
    <w:lvl w:ilvl="6" w:tentative="0">
      <w:start w:val="1"/>
      <w:numFmt w:val="decimal"/>
      <w:isLgl/>
      <w:lvlText w:val="%1.%2.%3.%4.%5.%6.%7"/>
      <w:lvlJc w:val="left"/>
      <w:pPr>
        <w:ind w:left="-255" w:hanging="2160"/>
      </w:pPr>
      <w:rPr>
        <w:rFonts w:hint="eastAsia" w:ascii="宋体" w:hAnsi="宋体" w:eastAsia="宋体" w:cs="宋体"/>
      </w:rPr>
    </w:lvl>
    <w:lvl w:ilvl="7" w:tentative="0">
      <w:start w:val="1"/>
      <w:numFmt w:val="decimal"/>
      <w:isLgl/>
      <w:lvlText w:val="%1.%2.%3.%4.%5.%6.%7.%8"/>
      <w:lvlJc w:val="left"/>
      <w:pPr>
        <w:ind w:left="-160" w:hanging="2160"/>
      </w:pPr>
      <w:rPr>
        <w:rFonts w:hint="eastAsia" w:ascii="宋体" w:hAnsi="宋体" w:eastAsia="宋体" w:cs="宋体"/>
      </w:rPr>
    </w:lvl>
    <w:lvl w:ilvl="8" w:tentative="0">
      <w:start w:val="1"/>
      <w:numFmt w:val="decimal"/>
      <w:isLgl/>
      <w:lvlText w:val="%1.%2.%3.%4.%5.%6.%7.%8.%9"/>
      <w:lvlJc w:val="left"/>
      <w:pPr>
        <w:ind w:left="295" w:hanging="2520"/>
      </w:pPr>
      <w:rPr>
        <w:rFonts w:hint="eastAsia" w:ascii="宋体" w:hAnsi="宋体" w:eastAsia="宋体" w:cs="宋体"/>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影">
    <w15:presenceInfo w15:providerId="WPS Office" w15:userId="2896074573"/>
  </w15:person>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NWVlMTEzMWUwZmNmZDA2YjU1NGUwZWJmMWExYzcifQ=="/>
  </w:docVars>
  <w:rsids>
    <w:rsidRoot w:val="18E31D10"/>
    <w:rsid w:val="00062F64"/>
    <w:rsid w:val="000B6A6C"/>
    <w:rsid w:val="000B7CE3"/>
    <w:rsid w:val="000C5B74"/>
    <w:rsid w:val="00164ED0"/>
    <w:rsid w:val="001921F1"/>
    <w:rsid w:val="001A127C"/>
    <w:rsid w:val="001A5168"/>
    <w:rsid w:val="002106FC"/>
    <w:rsid w:val="0025646A"/>
    <w:rsid w:val="00280462"/>
    <w:rsid w:val="00282875"/>
    <w:rsid w:val="002F5B10"/>
    <w:rsid w:val="0040382F"/>
    <w:rsid w:val="004A0C89"/>
    <w:rsid w:val="004F56F4"/>
    <w:rsid w:val="00584EB8"/>
    <w:rsid w:val="005A30BF"/>
    <w:rsid w:val="005D08B4"/>
    <w:rsid w:val="006E2C56"/>
    <w:rsid w:val="008A5F4B"/>
    <w:rsid w:val="00925A2F"/>
    <w:rsid w:val="00971BAA"/>
    <w:rsid w:val="009D3327"/>
    <w:rsid w:val="009E55CC"/>
    <w:rsid w:val="00AA2ACF"/>
    <w:rsid w:val="00AA70FA"/>
    <w:rsid w:val="00B11337"/>
    <w:rsid w:val="00B1392F"/>
    <w:rsid w:val="00B721E6"/>
    <w:rsid w:val="00B91212"/>
    <w:rsid w:val="00BE3C40"/>
    <w:rsid w:val="00C4253C"/>
    <w:rsid w:val="00CC0896"/>
    <w:rsid w:val="00CD4506"/>
    <w:rsid w:val="00D45CC4"/>
    <w:rsid w:val="00E14BE5"/>
    <w:rsid w:val="00FB6DAC"/>
    <w:rsid w:val="00FE5EEC"/>
    <w:rsid w:val="04B90F5D"/>
    <w:rsid w:val="06A3314B"/>
    <w:rsid w:val="072B5E64"/>
    <w:rsid w:val="072C1AEB"/>
    <w:rsid w:val="0730070D"/>
    <w:rsid w:val="077F696D"/>
    <w:rsid w:val="08A14B95"/>
    <w:rsid w:val="09F52B97"/>
    <w:rsid w:val="0A632472"/>
    <w:rsid w:val="0B4330A9"/>
    <w:rsid w:val="0C234FC8"/>
    <w:rsid w:val="0DBC7B60"/>
    <w:rsid w:val="0DE74C6C"/>
    <w:rsid w:val="0DFFB1BA"/>
    <w:rsid w:val="0E934CB3"/>
    <w:rsid w:val="0F511D2A"/>
    <w:rsid w:val="0FF745DE"/>
    <w:rsid w:val="0FFB6823"/>
    <w:rsid w:val="122B054E"/>
    <w:rsid w:val="132556E1"/>
    <w:rsid w:val="13EF02DB"/>
    <w:rsid w:val="14781C2A"/>
    <w:rsid w:val="14B415AD"/>
    <w:rsid w:val="1666302D"/>
    <w:rsid w:val="171050C4"/>
    <w:rsid w:val="18CA51F2"/>
    <w:rsid w:val="18E31D10"/>
    <w:rsid w:val="19B3B088"/>
    <w:rsid w:val="19F75D6F"/>
    <w:rsid w:val="19FC6AD1"/>
    <w:rsid w:val="1A5D7CC0"/>
    <w:rsid w:val="1B505038"/>
    <w:rsid w:val="1B7D6B29"/>
    <w:rsid w:val="1BB7452C"/>
    <w:rsid w:val="1CEB65EA"/>
    <w:rsid w:val="1D1D0D32"/>
    <w:rsid w:val="1D4B585D"/>
    <w:rsid w:val="1E9455F7"/>
    <w:rsid w:val="1F248B98"/>
    <w:rsid w:val="1F7F90D9"/>
    <w:rsid w:val="1FAB0998"/>
    <w:rsid w:val="1FEF0F7A"/>
    <w:rsid w:val="1FFF3D72"/>
    <w:rsid w:val="203A255B"/>
    <w:rsid w:val="2194024C"/>
    <w:rsid w:val="22753555"/>
    <w:rsid w:val="233EAA51"/>
    <w:rsid w:val="23C71490"/>
    <w:rsid w:val="23ED62D6"/>
    <w:rsid w:val="27EA241B"/>
    <w:rsid w:val="286B5D40"/>
    <w:rsid w:val="289C4C88"/>
    <w:rsid w:val="28BA60B9"/>
    <w:rsid w:val="29310257"/>
    <w:rsid w:val="296817B8"/>
    <w:rsid w:val="296F7802"/>
    <w:rsid w:val="29987EBA"/>
    <w:rsid w:val="2A227C67"/>
    <w:rsid w:val="2AFFB04C"/>
    <w:rsid w:val="2D372971"/>
    <w:rsid w:val="2DFD944A"/>
    <w:rsid w:val="2F2D2DE5"/>
    <w:rsid w:val="2F3B5788"/>
    <w:rsid w:val="2FE7B903"/>
    <w:rsid w:val="2FFA6CAD"/>
    <w:rsid w:val="2FFE995D"/>
    <w:rsid w:val="30970055"/>
    <w:rsid w:val="309F433B"/>
    <w:rsid w:val="312054F5"/>
    <w:rsid w:val="315C76B4"/>
    <w:rsid w:val="32317F19"/>
    <w:rsid w:val="327C6347"/>
    <w:rsid w:val="328830AE"/>
    <w:rsid w:val="33FF22A3"/>
    <w:rsid w:val="35523A2F"/>
    <w:rsid w:val="35670596"/>
    <w:rsid w:val="35D3533E"/>
    <w:rsid w:val="367C441A"/>
    <w:rsid w:val="37FB69BF"/>
    <w:rsid w:val="38C85BB9"/>
    <w:rsid w:val="39BC1EBA"/>
    <w:rsid w:val="39CD4774"/>
    <w:rsid w:val="39F95A63"/>
    <w:rsid w:val="39FFD3D6"/>
    <w:rsid w:val="3AE67C2F"/>
    <w:rsid w:val="3BA816C0"/>
    <w:rsid w:val="3BFF61D2"/>
    <w:rsid w:val="3CEC63E3"/>
    <w:rsid w:val="3CFBD035"/>
    <w:rsid w:val="3DDE8A3D"/>
    <w:rsid w:val="3DE5220C"/>
    <w:rsid w:val="3E401289"/>
    <w:rsid w:val="3E6F0C29"/>
    <w:rsid w:val="3E993C1D"/>
    <w:rsid w:val="3EFB90A4"/>
    <w:rsid w:val="3FBF9CEF"/>
    <w:rsid w:val="3FDC4ECA"/>
    <w:rsid w:val="3FFE8265"/>
    <w:rsid w:val="3FFEDD2F"/>
    <w:rsid w:val="3FFF955D"/>
    <w:rsid w:val="42101A17"/>
    <w:rsid w:val="42122C51"/>
    <w:rsid w:val="42F21F19"/>
    <w:rsid w:val="433F5964"/>
    <w:rsid w:val="45556703"/>
    <w:rsid w:val="467F2AB9"/>
    <w:rsid w:val="46822069"/>
    <w:rsid w:val="479B4A70"/>
    <w:rsid w:val="48D07C1C"/>
    <w:rsid w:val="492F762E"/>
    <w:rsid w:val="49FC7F93"/>
    <w:rsid w:val="4AF5A623"/>
    <w:rsid w:val="4B332F45"/>
    <w:rsid w:val="4C703998"/>
    <w:rsid w:val="4C7BBB33"/>
    <w:rsid w:val="4D154C98"/>
    <w:rsid w:val="4ED93FCE"/>
    <w:rsid w:val="4EFE14B2"/>
    <w:rsid w:val="4EFFD00A"/>
    <w:rsid w:val="51C336FD"/>
    <w:rsid w:val="52353D0E"/>
    <w:rsid w:val="52F30EA2"/>
    <w:rsid w:val="53DE6CAE"/>
    <w:rsid w:val="552779CD"/>
    <w:rsid w:val="55730522"/>
    <w:rsid w:val="57047578"/>
    <w:rsid w:val="57FF385B"/>
    <w:rsid w:val="57FFEE21"/>
    <w:rsid w:val="59FF0821"/>
    <w:rsid w:val="5A7BEA03"/>
    <w:rsid w:val="5AAB330E"/>
    <w:rsid w:val="5B423805"/>
    <w:rsid w:val="5BAF6164"/>
    <w:rsid w:val="5BF7DB31"/>
    <w:rsid w:val="5C5FBAD8"/>
    <w:rsid w:val="5EAF3069"/>
    <w:rsid w:val="5EB77AC6"/>
    <w:rsid w:val="5ECF1A67"/>
    <w:rsid w:val="5F812C79"/>
    <w:rsid w:val="5FDEBDCA"/>
    <w:rsid w:val="5FEA8798"/>
    <w:rsid w:val="5FFFDA29"/>
    <w:rsid w:val="61B3D046"/>
    <w:rsid w:val="6392180D"/>
    <w:rsid w:val="64BE4149"/>
    <w:rsid w:val="65B7D473"/>
    <w:rsid w:val="65FD0D83"/>
    <w:rsid w:val="664A6BC1"/>
    <w:rsid w:val="67890D9D"/>
    <w:rsid w:val="67DB9E38"/>
    <w:rsid w:val="67F7A5D8"/>
    <w:rsid w:val="67F7BF04"/>
    <w:rsid w:val="67FF262E"/>
    <w:rsid w:val="687A3C8C"/>
    <w:rsid w:val="68DED30E"/>
    <w:rsid w:val="68E5013A"/>
    <w:rsid w:val="69AF6B69"/>
    <w:rsid w:val="69B10234"/>
    <w:rsid w:val="69BFFF20"/>
    <w:rsid w:val="69F5D085"/>
    <w:rsid w:val="6A977A49"/>
    <w:rsid w:val="6ABE7544"/>
    <w:rsid w:val="6B570714"/>
    <w:rsid w:val="6BBF92CB"/>
    <w:rsid w:val="6BDE9D37"/>
    <w:rsid w:val="6BDEB274"/>
    <w:rsid w:val="6C6A5C85"/>
    <w:rsid w:val="6CA5567A"/>
    <w:rsid w:val="6D554955"/>
    <w:rsid w:val="6D566CD8"/>
    <w:rsid w:val="6F3040D9"/>
    <w:rsid w:val="6FBA7D71"/>
    <w:rsid w:val="6FDF2B01"/>
    <w:rsid w:val="6FEF1EA5"/>
    <w:rsid w:val="6FFB91E1"/>
    <w:rsid w:val="6FFF2833"/>
    <w:rsid w:val="71FD26A9"/>
    <w:rsid w:val="72F5D455"/>
    <w:rsid w:val="73B736C5"/>
    <w:rsid w:val="73FDD2BA"/>
    <w:rsid w:val="73FF5674"/>
    <w:rsid w:val="74EFAA86"/>
    <w:rsid w:val="75236F19"/>
    <w:rsid w:val="75BF8D79"/>
    <w:rsid w:val="75F393A5"/>
    <w:rsid w:val="7631786E"/>
    <w:rsid w:val="76AF404C"/>
    <w:rsid w:val="776476F0"/>
    <w:rsid w:val="77BD563A"/>
    <w:rsid w:val="77CF585C"/>
    <w:rsid w:val="77EF84A4"/>
    <w:rsid w:val="77F7D689"/>
    <w:rsid w:val="77FA8A48"/>
    <w:rsid w:val="77FD458F"/>
    <w:rsid w:val="7884144E"/>
    <w:rsid w:val="78A10438"/>
    <w:rsid w:val="78DF2611"/>
    <w:rsid w:val="79CEF87A"/>
    <w:rsid w:val="79DB2C05"/>
    <w:rsid w:val="7A086A86"/>
    <w:rsid w:val="7A7A57A2"/>
    <w:rsid w:val="7B6C8B5E"/>
    <w:rsid w:val="7BA7DE8F"/>
    <w:rsid w:val="7BFF2D36"/>
    <w:rsid w:val="7C1B1EFF"/>
    <w:rsid w:val="7C6743E6"/>
    <w:rsid w:val="7C7F2FA5"/>
    <w:rsid w:val="7CB34AE1"/>
    <w:rsid w:val="7CDFE6DE"/>
    <w:rsid w:val="7D6F6966"/>
    <w:rsid w:val="7D8752BF"/>
    <w:rsid w:val="7D887FBF"/>
    <w:rsid w:val="7D9F50BF"/>
    <w:rsid w:val="7DB72047"/>
    <w:rsid w:val="7DC730A7"/>
    <w:rsid w:val="7DDB9D4F"/>
    <w:rsid w:val="7DEFAB56"/>
    <w:rsid w:val="7E7D695C"/>
    <w:rsid w:val="7EAF3F29"/>
    <w:rsid w:val="7EBFB66D"/>
    <w:rsid w:val="7EF5456B"/>
    <w:rsid w:val="7EFD1EBE"/>
    <w:rsid w:val="7EFF4F37"/>
    <w:rsid w:val="7F3CF80C"/>
    <w:rsid w:val="7F5BB2D4"/>
    <w:rsid w:val="7F5D2E06"/>
    <w:rsid w:val="7F78DAB5"/>
    <w:rsid w:val="7F9A27C1"/>
    <w:rsid w:val="7F9F75DB"/>
    <w:rsid w:val="7FB7A0BE"/>
    <w:rsid w:val="7FBF29EB"/>
    <w:rsid w:val="7FC98E73"/>
    <w:rsid w:val="7FCF2B7B"/>
    <w:rsid w:val="7FE1B055"/>
    <w:rsid w:val="7FE7A2BE"/>
    <w:rsid w:val="7FE7C127"/>
    <w:rsid w:val="7FF65822"/>
    <w:rsid w:val="7FFB8DF8"/>
    <w:rsid w:val="7FFD059E"/>
    <w:rsid w:val="8FBFDF99"/>
    <w:rsid w:val="96FFED8E"/>
    <w:rsid w:val="9A8740B0"/>
    <w:rsid w:val="9F9C4FCC"/>
    <w:rsid w:val="9FAF7B6F"/>
    <w:rsid w:val="9FF75973"/>
    <w:rsid w:val="AFFB2EC8"/>
    <w:rsid w:val="B26F17B4"/>
    <w:rsid w:val="B7530F58"/>
    <w:rsid w:val="B99D9D9B"/>
    <w:rsid w:val="BB68897E"/>
    <w:rsid w:val="BBFBA630"/>
    <w:rsid w:val="BBFF05EB"/>
    <w:rsid w:val="BC3F211B"/>
    <w:rsid w:val="BD97D56D"/>
    <w:rsid w:val="BDE781CF"/>
    <w:rsid w:val="BDF67BD8"/>
    <w:rsid w:val="BDFE95E4"/>
    <w:rsid w:val="BEEF44FC"/>
    <w:rsid w:val="BF6BCF47"/>
    <w:rsid w:val="BF77C507"/>
    <w:rsid w:val="BF7F7248"/>
    <w:rsid w:val="C6D75CCD"/>
    <w:rsid w:val="C6F4038F"/>
    <w:rsid w:val="C9C67FEA"/>
    <w:rsid w:val="CBFA1729"/>
    <w:rsid w:val="CDEF3E8D"/>
    <w:rsid w:val="CEB9DE5B"/>
    <w:rsid w:val="CFD9E0F3"/>
    <w:rsid w:val="D57FE5B3"/>
    <w:rsid w:val="D6D850E9"/>
    <w:rsid w:val="D9D6DAFA"/>
    <w:rsid w:val="DABE159B"/>
    <w:rsid w:val="DBF9CCB7"/>
    <w:rsid w:val="DBFE1840"/>
    <w:rsid w:val="DCF799AC"/>
    <w:rsid w:val="DD5F0A8D"/>
    <w:rsid w:val="DE7A9C92"/>
    <w:rsid w:val="DEBFFAB6"/>
    <w:rsid w:val="DF7C100D"/>
    <w:rsid w:val="DFD27E5B"/>
    <w:rsid w:val="DFE4E564"/>
    <w:rsid w:val="DFED4C3E"/>
    <w:rsid w:val="E57BE47E"/>
    <w:rsid w:val="E73F46DC"/>
    <w:rsid w:val="EADD171A"/>
    <w:rsid w:val="EAFB35B1"/>
    <w:rsid w:val="EBEFFCB0"/>
    <w:rsid w:val="ECAFEC50"/>
    <w:rsid w:val="EDEFC682"/>
    <w:rsid w:val="EE93B2EF"/>
    <w:rsid w:val="EF5F95B0"/>
    <w:rsid w:val="EFEF1F49"/>
    <w:rsid w:val="EFEF3FB2"/>
    <w:rsid w:val="EFF6ED3B"/>
    <w:rsid w:val="EFFAFA3B"/>
    <w:rsid w:val="EFFE811F"/>
    <w:rsid w:val="F09E57CF"/>
    <w:rsid w:val="F3F608E2"/>
    <w:rsid w:val="F53F2BB7"/>
    <w:rsid w:val="F6BAA452"/>
    <w:rsid w:val="F6CDCB00"/>
    <w:rsid w:val="F6F63C47"/>
    <w:rsid w:val="F79C99E5"/>
    <w:rsid w:val="F8FFE088"/>
    <w:rsid w:val="FAB4393C"/>
    <w:rsid w:val="FABA7451"/>
    <w:rsid w:val="FB0E5522"/>
    <w:rsid w:val="FB226EAE"/>
    <w:rsid w:val="FB556B70"/>
    <w:rsid w:val="FB7F1E84"/>
    <w:rsid w:val="FB7F2A50"/>
    <w:rsid w:val="FBB51537"/>
    <w:rsid w:val="FBBF2D44"/>
    <w:rsid w:val="FBBFBB54"/>
    <w:rsid w:val="FBDB6A89"/>
    <w:rsid w:val="FBDC69BE"/>
    <w:rsid w:val="FBF5FE41"/>
    <w:rsid w:val="FBF66C4F"/>
    <w:rsid w:val="FBF7CBF5"/>
    <w:rsid w:val="FC9741D7"/>
    <w:rsid w:val="FCBFA460"/>
    <w:rsid w:val="FCDF7186"/>
    <w:rsid w:val="FD3D64C1"/>
    <w:rsid w:val="FD736EF4"/>
    <w:rsid w:val="FE5FF6E0"/>
    <w:rsid w:val="FE7B9FD4"/>
    <w:rsid w:val="FECFCEE8"/>
    <w:rsid w:val="FED79682"/>
    <w:rsid w:val="FEEF5A5F"/>
    <w:rsid w:val="FEF19F4E"/>
    <w:rsid w:val="FEFB6F36"/>
    <w:rsid w:val="FF3F4928"/>
    <w:rsid w:val="FF4FB045"/>
    <w:rsid w:val="FF8FC59A"/>
    <w:rsid w:val="FFBE46F7"/>
    <w:rsid w:val="FFBF5EC8"/>
    <w:rsid w:val="FFC51CDD"/>
    <w:rsid w:val="FFDF0E69"/>
    <w:rsid w:val="FFDFBC9C"/>
    <w:rsid w:val="FFE77037"/>
    <w:rsid w:val="FFE7C15E"/>
    <w:rsid w:val="FFEE1738"/>
    <w:rsid w:val="FFF9173C"/>
    <w:rsid w:val="FFF982D2"/>
    <w:rsid w:val="FFFD5E6C"/>
    <w:rsid w:val="FFFDB0E0"/>
    <w:rsid w:val="FFFEB557"/>
    <w:rsid w:val="FFFF2D6B"/>
    <w:rsid w:val="FFFF3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styleId="2">
    <w:name w:val="heading 2"/>
    <w:basedOn w:val="1"/>
    <w:next w:val="1"/>
    <w:unhideWhenUsed/>
    <w:qFormat/>
    <w:uiPriority w:val="0"/>
    <w:pPr>
      <w:keepNext/>
      <w:keepLines/>
      <w:numPr>
        <w:ilvl w:val="1"/>
        <w:numId w:val="1"/>
      </w:numPr>
      <w:tabs>
        <w:tab w:val="left" w:pos="420"/>
      </w:tabs>
      <w:spacing w:before="260" w:after="260" w:line="413" w:lineRule="auto"/>
      <w:outlineLvl w:val="1"/>
    </w:pPr>
    <w:rPr>
      <w:rFonts w:ascii="Arial" w:hAnsi="Arial" w:eastAsia="黑体"/>
      <w:b/>
      <w:sz w:val="28"/>
      <w:szCs w:val="21"/>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link w:val="16"/>
    <w:semiHidden/>
    <w:qFormat/>
    <w:uiPriority w:val="0"/>
    <w:rPr>
      <w:rFonts w:ascii="仿宋" w:hAnsi="仿宋" w:eastAsia="仿宋" w:cs="仿宋"/>
      <w:sz w:val="31"/>
      <w:szCs w:val="31"/>
      <w:lang w:eastAsia="en-US"/>
    </w:rPr>
  </w:style>
  <w:style w:type="paragraph" w:styleId="5">
    <w:name w:val="Body Text Indent"/>
    <w:basedOn w:val="1"/>
    <w:qFormat/>
    <w:uiPriority w:val="0"/>
    <w:pPr>
      <w:adjustRightInd/>
      <w:spacing w:line="460" w:lineRule="exact"/>
      <w:ind w:firstLine="538" w:firstLineChars="192"/>
      <w:textAlignment w:val="auto"/>
    </w:pPr>
    <w:rPr>
      <w:rFonts w:hAnsi="宋体"/>
      <w:kern w:val="2"/>
      <w:sz w:val="28"/>
      <w:szCs w:val="24"/>
    </w:rPr>
  </w:style>
  <w:style w:type="paragraph" w:styleId="6">
    <w:name w:val="footer"/>
    <w:basedOn w:val="1"/>
    <w:qFormat/>
    <w:uiPriority w:val="0"/>
    <w:pPr>
      <w:tabs>
        <w:tab w:val="center" w:pos="4153"/>
        <w:tab w:val="right" w:pos="8306"/>
      </w:tabs>
      <w:snapToGrid w:val="0"/>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8">
    <w:name w:val="Normal (Web)"/>
    <w:basedOn w:val="1"/>
    <w:qFormat/>
    <w:uiPriority w:val="0"/>
    <w:pPr>
      <w:spacing w:beforeAutospacing="1" w:afterAutospacing="1"/>
      <w:jc w:val="left"/>
    </w:pPr>
    <w:rPr>
      <w:rFonts w:hAnsi="宋体"/>
    </w:r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普通(网站)1"/>
    <w:basedOn w:val="1"/>
    <w:qFormat/>
    <w:uiPriority w:val="0"/>
    <w:pPr>
      <w:widowControl/>
      <w:spacing w:before="100" w:beforeAutospacing="1" w:after="100" w:afterAutospacing="1"/>
      <w:jc w:val="left"/>
    </w:pPr>
    <w:rPr>
      <w:rFonts w:hint="eastAsia" w:hAnsi="宋体"/>
      <w:sz w:val="18"/>
    </w:rPr>
  </w:style>
  <w:style w:type="paragraph" w:customStyle="1" w:styleId="14">
    <w:name w:val="修订1"/>
    <w:hidden/>
    <w:unhideWhenUsed/>
    <w:qFormat/>
    <w:uiPriority w:val="99"/>
    <w:rPr>
      <w:rFonts w:ascii="宋体" w:hAnsi="Times New Roman" w:eastAsia="宋体" w:cs="Times New Roman"/>
      <w:sz w:val="24"/>
      <w:lang w:val="en-US" w:eastAsia="zh-CN" w:bidi="ar-SA"/>
    </w:rPr>
  </w:style>
  <w:style w:type="paragraph" w:customStyle="1" w:styleId="15">
    <w:name w:val="Revision"/>
    <w:hidden/>
    <w:unhideWhenUsed/>
    <w:qFormat/>
    <w:uiPriority w:val="99"/>
    <w:rPr>
      <w:rFonts w:ascii="宋体" w:hAnsi="Times New Roman" w:eastAsia="宋体" w:cs="Times New Roman"/>
      <w:sz w:val="24"/>
      <w:lang w:val="en-US" w:eastAsia="zh-CN" w:bidi="ar-SA"/>
    </w:rPr>
  </w:style>
  <w:style w:type="character" w:customStyle="1" w:styleId="16">
    <w:name w:val="正文文本 字符"/>
    <w:basedOn w:val="10"/>
    <w:link w:val="4"/>
    <w:semiHidden/>
    <w:qFormat/>
    <w:uiPriority w:val="0"/>
    <w:rPr>
      <w:rFonts w:ascii="仿宋" w:hAnsi="仿宋" w:eastAsia="仿宋" w:cs="仿宋"/>
      <w:sz w:val="31"/>
      <w:szCs w:val="31"/>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白沙黎族自治县（牙叉镇）</Company>
  <Pages>9</Pages>
  <Words>1294</Words>
  <Characters>1420</Characters>
  <Lines>180</Lines>
  <Paragraphs>148</Paragraphs>
  <TotalTime>7</TotalTime>
  <ScaleCrop>false</ScaleCrop>
  <LinksUpToDate>false</LinksUpToDate>
  <CharactersWithSpaces>1495</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2021-04-13T01:19:00Z</dcterms:created>
  <dc:creator>admin</dc:creator>
  <cp:lastModifiedBy>td-003</cp:lastModifiedBy>
  <cp:lastPrinted>2026-06-13T01:02:00Z</cp:lastPrinted>
  <dcterms:modified xsi:type="dcterms:W3CDTF">2026-07-07T16:01:47Z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04791AE5EA4B48998C32A42CADC66139_13</vt:lpwstr>
  </property>
  <property fmtid="{D5CDD505-2E9C-101B-9397-08002B2CF9AE}" pid="4" name="KSOTemplateDocerSaveRecord">
    <vt:lpwstr>eyJoZGlkIjoiYjc2ZTZkZTZmY2Y4NjE5N2QwZDEyYzAyZWY3NDIwODAiLCJ1c2VySWQiOiI0MTQ4MTI1NjYifQ==</vt:lpwstr>
  </property>
</Properties>
</file>