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83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老城镇玉堂居民委员会文连村37.41亩</w:t>
      </w:r>
    </w:p>
    <w:p w14:paraId="32739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集体土地合作开发方案</w:t>
      </w:r>
    </w:p>
    <w:p w14:paraId="75DA5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 w14:paraId="3AE72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甲方（土地提供方）： </w:t>
      </w:r>
    </w:p>
    <w:p w14:paraId="49EB4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统一社会信用代码/身份证号： </w:t>
      </w:r>
    </w:p>
    <w:p w14:paraId="0306F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法定代表人/负责人： </w:t>
      </w:r>
    </w:p>
    <w:p w14:paraId="00B40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通讯地址： </w:t>
      </w:r>
    </w:p>
    <w:p w14:paraId="5F3BD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69304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D515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乙方（投资开发方）：</w:t>
      </w:r>
    </w:p>
    <w:p w14:paraId="22442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统一社会信用代码：</w:t>
      </w:r>
    </w:p>
    <w:p w14:paraId="0A43E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法定代表人：</w:t>
      </w:r>
    </w:p>
    <w:p w14:paraId="672BF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通讯地址： </w:t>
      </w:r>
    </w:p>
    <w:p w14:paraId="6E6A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联系电话：</w:t>
      </w:r>
    </w:p>
    <w:p w14:paraId="1661E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F970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甲方系依法登记的农村集体经济组织，合法拥有本合同项下集体建设用地的所有权及使用权。乙方系依法注册成立的企业法人，具备项目投资、开发及运营的资质与能力。</w:t>
      </w:r>
    </w:p>
    <w:p w14:paraId="6D550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引入投资开发方是为了盘活农村集体资产，达到企业盈利，村集体增益的目的，甲乙双方经平等、友好协商，决定建立村企合作关系。</w:t>
      </w:r>
    </w:p>
    <w:p w14:paraId="25DFA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甲乙双方依据《中华人民共和国民法典》、《中华人民共和国土地管理法》、《海南省征地安置留用地管理办法》等相关法律法规，本着依法合规、平等自愿、互利共赢、风险共担的原则，就合作开发文连村集体土地事宜，达成如下合同条款，以资共同信守。</w:t>
      </w:r>
    </w:p>
    <w:p w14:paraId="0F0B9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一、合作项目基本情况</w:t>
      </w:r>
    </w:p>
    <w:p w14:paraId="1D3A4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第一条、合作模式</w:t>
      </w:r>
    </w:p>
    <w:p w14:paraId="6FFD6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项目采用村企合作开发模式。甲方以提供项目土地使用权、协助乙方协调分歧事件，确保项目运行不受外来不稳定因素作为合作条件，乙方负责投入本项目开发、建设、运营所需的资金，并独立承担企业经营过程中的所有风险与法律责任。</w:t>
      </w:r>
    </w:p>
    <w:p w14:paraId="4BD2C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第二条、项目土地</w:t>
      </w:r>
    </w:p>
    <w:p w14:paraId="45E911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甲方提供其合法拥有的位于文连村的集体建设用地，总面积为37.41亩（具体面积以不动产权证登记面积为准）。</w:t>
      </w:r>
    </w:p>
    <w:p w14:paraId="4887C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不动产权证号：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0007712号</w:t>
      </w:r>
    </w:p>
    <w:p w14:paraId="73282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土地性质：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集体建设用地</w:t>
      </w:r>
    </w:p>
    <w:p w14:paraId="169D6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土地用途：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工业用地</w:t>
      </w:r>
    </w:p>
    <w:p w14:paraId="3D7BB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具体坐落：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澄迈县老城镇南二环路5.4公里处北侧地段</w:t>
      </w:r>
    </w:p>
    <w:p w14:paraId="31ACF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第三条、合作内容</w:t>
      </w:r>
    </w:p>
    <w:p w14:paraId="7304F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双方同意在本合同项下土地上，共同合作开发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项目。乙方不得擅自变更土地用途。</w:t>
      </w:r>
    </w:p>
    <w:p w14:paraId="2CA4F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二、合作期限与分红机制</w:t>
      </w:r>
    </w:p>
    <w:p w14:paraId="537FD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第四条、合作期限</w:t>
      </w:r>
    </w:p>
    <w:p w14:paraId="1AB3E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本项目合作期限为四十年，自本合同生效之日起计算。即自 ____年__月__日起至____年__月__日止。</w:t>
      </w:r>
    </w:p>
    <w:p w14:paraId="448042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第五条、续约机制</w:t>
      </w:r>
    </w:p>
    <w:p w14:paraId="2264E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1.合作期限届满前六个月，乙方如需续约，应向甲方提交书面续约申请。</w:t>
      </w:r>
    </w:p>
    <w:p w14:paraId="1239D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2.是否续约、以何种条件续约，结合到期时的具体情况，保留对村集体的利益，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乙双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协商决定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乙方在同等条件下享有参与公平竞争的权利及优先权。</w:t>
      </w:r>
    </w:p>
    <w:p w14:paraId="20C4E7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第六条、保底分红标准</w:t>
      </w:r>
    </w:p>
    <w:p w14:paraId="7A96F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1.最晚起算时间：无论项目是否建成或投产，乙方最晚应于本合同生效之日起满三周年之日，开始向甲方支付年度土地保底分红。</w:t>
      </w:r>
    </w:p>
    <w:p w14:paraId="06A41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根据乙方投资的合作项目盈亏情况，如乙方投资的该项目每年度盈利在1500万元以下，乙方一个年度按每亩分红万分之七点二（即人民币壹万零捌佰元整）给甲方，如乙方投资的该项目每年度盈利在1500万元以上，乙方一个年度按每亩分红万分之五点二（不低于盈利1500万元以下的分红）给甲方，甲方分红每三年为一个周期，每个周期分红递增分红金额的百分之五。</w:t>
      </w:r>
    </w:p>
    <w:p w14:paraId="066A5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.审计知情权：乙方应于每个会计年度结束后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6个月内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乙方委托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具备合法资质的第三方会计师事务所出具的项目年度审计报告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乙方若未能正常履行合作分红时，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甲方亦有权单方委托第三方会计师事务所对项目财务情况进行审计，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如发现问题，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相关审计费用由乙方承担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如未发现问题，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相关审计费用由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方承担。</w:t>
      </w:r>
    </w:p>
    <w:p w14:paraId="2FC00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第七条 公益赞助</w:t>
      </w:r>
    </w:p>
    <w:p w14:paraId="0E8FAD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乙方同意自项目运营之日起，每年额外支付人民币20,000元给甲方，用于村内公益事业发展。该款项独立于分红之外，与当年分红一并支付。</w:t>
      </w:r>
    </w:p>
    <w:p w14:paraId="2190F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第八条 甲方不承担任何责任</w:t>
      </w:r>
    </w:p>
    <w:p w14:paraId="5D949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甲方不参与本项目的具体建设、管理与运营。乙方及项目公司的任何债务、对外担保、侵权责任、安全事故、劳资纠纷等，一律与甲方无关，甲方不承担任何形式的连带或补充赔偿责任。乙方不得以任何理由要求甲方为项目公司提供担保或承担责任。乙方没有土地的所有权，甲方不得以任何理由要求乙方为其提供担保或承担责任。</w:t>
      </w:r>
    </w:p>
    <w:p w14:paraId="56412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三、交付、审批与前期费用</w:t>
      </w:r>
    </w:p>
    <w:p w14:paraId="06FF1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第九条 土地交付</w:t>
      </w:r>
    </w:p>
    <w:p w14:paraId="0CFB2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1.交付时间：甲方应在本合同生效之日起 60日 内完成土地清理并交付给乙方，双方应签署《土地交付确认书》明确交付日期及土地现状。逾期不能交付的，分红时间顺延。</w:t>
      </w:r>
    </w:p>
    <w:p w14:paraId="37FA9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2.甲方责任：项目获得政府审批通过后，甲方配合乙方，负责组织村民及时完成青苗补偿、地上附属物清理等工作，由此产生的青苗补偿费用由乙方先行垫付，青苗补偿依据国家规定的标准执行。</w:t>
      </w:r>
    </w:p>
    <w:p w14:paraId="5C069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3.费用确认与偿还机制：</w:t>
      </w:r>
    </w:p>
    <w:p w14:paraId="7AC69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（1）乙方垫付的所有费用，其总额及明细须经甲乙双方共同书面确认并作为本合同附件，未经双方书面确认的费用，甲方不予认可，不得从分红中抵扣。</w:t>
      </w:r>
    </w:p>
    <w:p w14:paraId="67EB6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（2）甲方开始按本合同约定取得土地分红后，每年从分红款项中扣除，比例为当年应得分红的30%，直至全部垫付资金结清为止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1E69A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（4）若因乙方自身原因或违约导致本合同提前终止，乙方垫付费用中尚未偿还的部分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仅限于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青苗补偿、地上附属物清理等工作产生的费用，不含乙方为投产而支出的厂房、设备、人力等费用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在甲方找到新的合作方签订合同拨付款项后60天内，将尚未偿还乙方的垫付费用拨付乙方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E220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第十条 审批手续</w:t>
      </w:r>
    </w:p>
    <w:p w14:paraId="636F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1.乙方负责办理项目立项、规划、建设、环评、消防，行政审批手续，并承担办理过程中产生的全部费用（法律法规明确规定或行业惯例、默守须由土地所有权人缴纳的税费除外）。</w:t>
      </w:r>
    </w:p>
    <w:p w14:paraId="0FFCA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2.甲方需提供必要的身份证明、权属证明等文件，并配合乙方向上级主管机关说明情况，协助乙方协调分歧事件，确保项目运行不受外来不稳定因素影响，积极推动项目开工落地。</w:t>
      </w:r>
    </w:p>
    <w:p w14:paraId="0138D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3.开工建设时限：</w:t>
      </w:r>
    </w:p>
    <w:p w14:paraId="7E0A7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乙方应在2027年3月22日前办理完善征地安置留用地的选址、立项、规划等手续，并取得征地安置留用地使用权属证书；若因政府规划变更、政策变化或是甲方不配合或因不可抗力因素影响项目进度，经双方确认后可适当延长建设期限，具体延长期限由双方协商确定。乙方须在取得留用地使用权属证书之日起2年内完成本项目建设，否则视乙方为营业，即2029年3月22日起开始计算甲方固定分红。但如是政府规划变更、政策变化或是甲方不配合等原因造成未能按时竣工投产，甲方收益时间则相应往后顺延。</w:t>
      </w:r>
    </w:p>
    <w:p w14:paraId="030C5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（2）乙方应在上述期限内实质性开工建设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。</w:t>
      </w:r>
    </w:p>
    <w:p w14:paraId="4C4D7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四、双方的权利与义务</w:t>
      </w:r>
    </w:p>
    <w:p w14:paraId="7FBE8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第十一条 甲方的权利与保障</w:t>
      </w:r>
    </w:p>
    <w:p w14:paraId="23D047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1.知情权与监督权：甲方有权每半年对项目建设和运营情况进行一次走访了解，乙方应予以配合。</w:t>
      </w:r>
    </w:p>
    <w:p w14:paraId="6CAF1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2.土地所有权保护：甲方有权坚决拒绝乙方任何形式的土地权证抵押、转让或被非法占用的要求。</w:t>
      </w:r>
    </w:p>
    <w:p w14:paraId="59CB5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3.民主决策权：凡涉及变更土地用途、修改合作条件、延长合作期限、签署补充协议等重大事项，均须经甲方村民会议或村民代表会议民主决策通过，乙方不得以任何形式干预或施压。</w:t>
      </w:r>
    </w:p>
    <w:p w14:paraId="1ABAC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第十二条 甲方的义务</w:t>
      </w:r>
    </w:p>
    <w:p w14:paraId="05D95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1.甲方保证土地权属清晰，本合同已按“四议两公开”程序审议通过。</w:t>
      </w:r>
    </w:p>
    <w:p w14:paraId="73A45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2.甲方需配合乙方办理相关行政审批手续，但甲方不因此承担任何行政审批责任。</w:t>
      </w:r>
    </w:p>
    <w:p w14:paraId="3C28C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本合同生效后，甲方不得就本合同项下土地与第三方签订任何合作协议，也不得将该土地设立抵押或进行其他形式的处分。不得出让土地所有权或变卖本宗土地。包括但不限于上述行为导致乙方利益受损，视为甲方违约。应赔偿乙方全部损失。</w:t>
      </w:r>
    </w:p>
    <w:p w14:paraId="1EAC6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在本项目实施或运营期间，甲方或甲方所属人员阻挠施工或项目运营等，给乙方造成损失的，包括但不限于财产损失、名誉损失、乙方与第三方合同违约等损失，甲方应负责全部赔偿，时间发生之日起三十天内赔偿完毕，未能及时赔偿的视为甲方违约，违约金按每日万分之五计算，乙方有权从分红中扣除。乙方有权单方解除合同。</w:t>
      </w:r>
    </w:p>
    <w:p w14:paraId="2356A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5、甲方及甲方所属人员应以企业利益为核心，有义务积极配合乙方解决或处理项目运行期间来自于项目周边、临界及第三方发生的影响企业正常运行的事件，确保企业运行不受外来不稳定因素影响。</w:t>
      </w:r>
    </w:p>
    <w:p w14:paraId="1534B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第十三条 乙方的权利与保障</w:t>
      </w:r>
    </w:p>
    <w:p w14:paraId="1DA5B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1.乙方须合法合规地独立开展项目建设和运营，承担所有经营风险、安全生产责任及对外债务。</w:t>
      </w:r>
    </w:p>
    <w:p w14:paraId="3B7CF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2.乙方对项目享有转让、转租、抵押给第三方的权利，</w:t>
      </w:r>
    </w:p>
    <w:p w14:paraId="0C7D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第十三条 乙方的核心义务</w:t>
      </w:r>
    </w:p>
    <w:p w14:paraId="77DE56BB">
      <w:pPr>
        <w:spacing w:line="360" w:lineRule="auto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1.用工安排：项目建成运营后，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在同等条件下优先考虑安排甲方村民就业，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乙方按照合作土地面积4亩/人的标准，安排8人到企业就业，包括保安、保洁不高于4人（含4人）、其他工种4人，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享有乙方公司员工同等待遇，但甲方村民到乙方就业必须服从乙方公司管理，遵守公司管理规章制度。</w:t>
      </w:r>
    </w:p>
    <w:p w14:paraId="40707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2.资料保管：项目的审批文件、设计图纸、施工合同等所有项目资料由乙方自行保管。甲方如需查阅，可提前书面通知乙方，经乙方同意后方可查阅。</w:t>
      </w:r>
    </w:p>
    <w:p w14:paraId="5CDCF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若因乙方将项目转让、转租、抵押而产生的法律纠纷问题，由乙方负责解决。</w:t>
      </w:r>
    </w:p>
    <w:p w14:paraId="31E64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五、特别约定</w:t>
      </w:r>
    </w:p>
    <w:p w14:paraId="40C61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第十四条 主体变更</w:t>
      </w:r>
    </w:p>
    <w:p w14:paraId="6807C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本合同履行期间，任一方发生名称变更、法定代表人变更等事项，均不影响本合同的法律效力，但应在变更之前30日告知对方。</w:t>
      </w:r>
    </w:p>
    <w:p w14:paraId="56E96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第十五条 政府征收</w:t>
      </w:r>
    </w:p>
    <w:p w14:paraId="3B3F13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若本合同项下土地被政府依法征收或征用：</w:t>
      </w:r>
    </w:p>
    <w:p w14:paraId="4C887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1.土地补偿费、安置补助费，归甲方所有。</w:t>
      </w:r>
    </w:p>
    <w:p w14:paraId="680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2.地上建筑物、构筑物及其附属设施、生产设备、青苗补偿费及地上附着物补偿费等的补偿费，归乙方所有。</w:t>
      </w:r>
    </w:p>
    <w:p w14:paraId="68BD6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第十六条 合同终止后的资产处置</w:t>
      </w:r>
    </w:p>
    <w:p w14:paraId="3B3B4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1.因本合同期限届满，双方不能继续达成合作协议，双方无异议，乙方应在合同终止之日起12个月内，自行拆除或处置其投资建设的地上建筑物及附属设施，费用由乙方承担。</w:t>
      </w:r>
    </w:p>
    <w:p w14:paraId="56949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2.若乙方逾期未处置完毕，则视为乙方放弃该等地上建筑物及附属设施的所有权，其所有权全部无偿归甲方所有，甲方有权自行处置，处置所得归甲方。甲乙双方有争议的除外。</w:t>
      </w:r>
    </w:p>
    <w:p w14:paraId="7460B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第十七条 合同解除情形</w:t>
      </w:r>
    </w:p>
    <w:p w14:paraId="5A273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ins w:id="0" w:author="旭" w:date="2026-09-02T17:52:25Z"/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出现以下情形之一的，甲方有权书面通知乙方</w:t>
      </w:r>
      <w:ins w:id="1" w:author="旭" w:date="2026-09-02T17:53:29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，</w:t>
        </w:r>
      </w:ins>
      <w:ins w:id="2" w:author="旭" w:date="2026-09-02T17:53:30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乙方</w:t>
        </w:r>
      </w:ins>
      <w:ins w:id="3" w:author="旭" w:date="2026-09-02T17:53:36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拒</w:t>
        </w:r>
      </w:ins>
      <w:ins w:id="4" w:author="旭" w:date="2026-09-02T17:53:37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不</w:t>
        </w:r>
      </w:ins>
      <w:ins w:id="5" w:author="旭" w:date="2026-09-02T17:53:41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整改，</w:t>
        </w:r>
      </w:ins>
      <w:ins w:id="6" w:author="旭" w:date="2026-09-02T17:53:51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甲方</w:t>
        </w:r>
      </w:ins>
      <w:ins w:id="7" w:author="旭" w:date="2026-09-02T17:53:53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有权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解除合同，</w:t>
      </w:r>
      <w:ins w:id="8" w:author="旭" w:date="2026-09-02T17:52:24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</w:rPr>
          <w:t>乙方垫付费用中尚未偿还的部分</w:t>
        </w:r>
      </w:ins>
      <w:ins w:id="9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t>（</w:t>
        </w:r>
      </w:ins>
      <w:ins w:id="10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仅限于</w:t>
        </w:r>
      </w:ins>
      <w:ins w:id="11" w:author="旭" w:date="2026-09-02T17:52:25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青苗补偿、地上附属物清理等工作产生的费用，不含乙方为投产而支出的厂房、设备、人力等费用</w:t>
        </w:r>
      </w:ins>
      <w:ins w:id="12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eastAsia="zh-CN"/>
          </w:rPr>
          <w:t>）</w:t>
        </w:r>
      </w:ins>
      <w:ins w:id="13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</w:rPr>
          <w:t>，</w:t>
        </w:r>
      </w:ins>
      <w:ins w:id="14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  <w:lang w:val="en-US" w:eastAsia="zh-CN"/>
          </w:rPr>
          <w:t>在甲方找到新的合作方签订合同拨付款项后60天内，将尚未偿还乙方的垫付费用拨付乙方</w:t>
        </w:r>
      </w:ins>
      <w:ins w:id="15" w:author="旭" w:date="2026-09-02T17:52:25Z">
        <w:r>
          <w:rPr>
            <w:rFonts w:hint="eastAsia" w:ascii="仿宋_GB2312" w:hAnsi="仿宋_GB2312" w:eastAsia="仿宋_GB2312" w:cs="仿宋_GB2312"/>
            <w:color w:val="auto"/>
            <w:sz w:val="32"/>
            <w:szCs w:val="32"/>
          </w:rPr>
          <w:t>。</w:t>
        </w:r>
      </w:ins>
    </w:p>
    <w:p w14:paraId="033DC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1.乙方逾期支付分红超过6个月的；</w:t>
      </w:r>
    </w:p>
    <w:p w14:paraId="6C593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2.未经甲方同意，乙方改变土地用途；</w:t>
      </w:r>
    </w:p>
    <w:p w14:paraId="4E6E9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3.乙方</w:t>
      </w:r>
      <w:ins w:id="16" w:author="旭" w:date="2026-09-02T17:57:09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无故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未在本合同第十条第</w:t>
      </w:r>
      <w:ins w:id="17" w:author="旭" w:date="2026-09-02T17:55:47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三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款约定的期限内实质性开工建设的；</w:t>
      </w:r>
    </w:p>
    <w:p w14:paraId="0B673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ins w:id="18" w:author="旭" w:date="2026-09-02T18:01:39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4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. 乙方因违法经营被吊销营业执照，或项目被政府</w:t>
      </w:r>
      <w:ins w:id="19" w:author="旭" w:date="2026-09-02T18:00:15Z">
        <w:r>
          <w:rPr>
            <w:rFonts w:hint="eastAsia" w:ascii="仿宋_GB2312" w:hAnsi="仿宋_GB2312" w:eastAsia="仿宋_GB2312" w:cs="仿宋_GB2312"/>
            <w:b w:val="0"/>
            <w:bCs w:val="0"/>
            <w:color w:val="auto"/>
            <w:sz w:val="32"/>
            <w:szCs w:val="32"/>
            <w:lang w:val="en-US" w:eastAsia="zh-CN"/>
          </w:rPr>
          <w:t>强制</w:t>
        </w:r>
      </w:ins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拆除的。</w:t>
      </w:r>
    </w:p>
    <w:p w14:paraId="75438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六、违约责任</w:t>
      </w:r>
    </w:p>
    <w:p w14:paraId="79DF0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第十八条 违约赔偿</w:t>
      </w:r>
    </w:p>
    <w:p w14:paraId="75FE7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1.甲方违约：若因甲方原因、甲方违约导致合同无法继续履行的，甲方应赔偿乙方因此遭受的全部经济损失，</w:t>
      </w:r>
    </w:p>
    <w:p w14:paraId="1EBC9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2.乙方违约：若因乙方原因导致合同无法继续履行的，乙方应按以下方式承担责任：</w:t>
      </w:r>
    </w:p>
    <w:p w14:paraId="4BF67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（1）乙方已支付的土地分红不予退还；</w:t>
      </w:r>
    </w:p>
    <w:p w14:paraId="737D8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（2）按第十六条约定处置地上物；</w:t>
      </w:r>
    </w:p>
    <w:p w14:paraId="5531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七、争议解决</w:t>
      </w:r>
    </w:p>
    <w:p w14:paraId="316F5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第十九条 争议解决</w:t>
      </w:r>
    </w:p>
    <w:p w14:paraId="57FB6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本合同生效后，双方在履行过程中产生争议的，应首先通过友好协商解决；协商不成的，任何一方均有权向所在地有管辖权的人民法院提起诉讼。</w:t>
      </w:r>
    </w:p>
    <w:p w14:paraId="53F60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第二十条 维权费用承担</w:t>
      </w:r>
    </w:p>
    <w:p w14:paraId="38592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若因一方违约导致诉讼，守约方为维护自身权益所支出的合理费用（包括但不限于诉讼费、律师费、保全费、鉴定费、差旅费、公证费等）均由违约方承担。</w:t>
      </w:r>
    </w:p>
    <w:p w14:paraId="0337E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八、其他</w:t>
      </w:r>
    </w:p>
    <w:p w14:paraId="60D71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第二十一条 补充协议</w:t>
      </w:r>
    </w:p>
    <w:p w14:paraId="77F73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合同未尽事宜，双方可另行签订书面补充协议，书面补充协议与本合同具有同等法律效力。凡涉及村集体重大利益（包括但不限于变更分红标准、延长合作期限、改变土地用途等）的补充协议，须经甲方村民会议或村民代表会议表决通过后方可生效，甲方召开上述会议时，需邀请乙方列席。</w:t>
      </w:r>
    </w:p>
    <w:p w14:paraId="2BDD58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第二十二条 合同效力</w:t>
      </w:r>
    </w:p>
    <w:p w14:paraId="575FC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本合同壹式陆份，甲乙双方各执叁份，自双方法定代表人或授权代表签字并加盖公章之日起生效。</w:t>
      </w:r>
    </w:p>
    <w:p w14:paraId="1843B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（以下为签署页，无正文）</w:t>
      </w:r>
    </w:p>
    <w:p w14:paraId="2ABC4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64C64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甲方（盖章）： </w:t>
      </w:r>
    </w:p>
    <w:p w14:paraId="7BB54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法定代表人/负责人（签字）：</w:t>
      </w:r>
    </w:p>
    <w:p w14:paraId="112ED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日期： ____年__月__日</w:t>
      </w:r>
    </w:p>
    <w:p w14:paraId="30C06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AB43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乙方（盖章）： </w:t>
      </w:r>
      <w:bookmarkStart w:id="0" w:name="_GoBack"/>
      <w:bookmarkEnd w:id="0"/>
    </w:p>
    <w:p w14:paraId="568C9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法定代表人/授权代理人（签字）：</w:t>
      </w:r>
    </w:p>
    <w:p w14:paraId="0F591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日期： ____年__月__日</w:t>
      </w:r>
    </w:p>
    <w:p w14:paraId="4A585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36354E3">
      <w:pPr>
        <w:spacing w:line="360" w:lineRule="auto"/>
        <w:rPr>
          <w:rFonts w:hint="default" w:asciiTheme="minorEastAsia" w:hAnsiTheme="minorEastAsia"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DFD299-7BA2-480A-898A-6DA3F95C49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730181D-EB02-4B8D-B11A-16E1792B71F7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DE97B7A0-AD4C-49B1-BCD4-BE89D4E5C0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632D90C-53D1-4E9A-9E7F-635ECE8DC2B8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0AF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1F048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1F048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旭">
    <w15:presenceInfo w15:providerId="WPS Office" w15:userId="40408545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B35"/>
    <w:rsid w:val="00013C66"/>
    <w:rsid w:val="000A5B93"/>
    <w:rsid w:val="000F669A"/>
    <w:rsid w:val="00140B35"/>
    <w:rsid w:val="0016391D"/>
    <w:rsid w:val="006A1FC9"/>
    <w:rsid w:val="007E7BB2"/>
    <w:rsid w:val="00CD42EE"/>
    <w:rsid w:val="00D53ADA"/>
    <w:rsid w:val="02ED2891"/>
    <w:rsid w:val="060379FA"/>
    <w:rsid w:val="07435BBE"/>
    <w:rsid w:val="07AD654E"/>
    <w:rsid w:val="0A8A71D7"/>
    <w:rsid w:val="0F002195"/>
    <w:rsid w:val="105E5D24"/>
    <w:rsid w:val="13E3586B"/>
    <w:rsid w:val="1B02783D"/>
    <w:rsid w:val="1C5D254F"/>
    <w:rsid w:val="1F157E61"/>
    <w:rsid w:val="1F190E5A"/>
    <w:rsid w:val="1F363464"/>
    <w:rsid w:val="203A1101"/>
    <w:rsid w:val="20E25071"/>
    <w:rsid w:val="22214E8B"/>
    <w:rsid w:val="223501EF"/>
    <w:rsid w:val="25706BC5"/>
    <w:rsid w:val="281D3B54"/>
    <w:rsid w:val="29747D10"/>
    <w:rsid w:val="33EA3730"/>
    <w:rsid w:val="389F389F"/>
    <w:rsid w:val="3D223778"/>
    <w:rsid w:val="4090111D"/>
    <w:rsid w:val="427D3C54"/>
    <w:rsid w:val="494166E9"/>
    <w:rsid w:val="4A1E71AB"/>
    <w:rsid w:val="500C7F32"/>
    <w:rsid w:val="53C92364"/>
    <w:rsid w:val="57195394"/>
    <w:rsid w:val="58A813AF"/>
    <w:rsid w:val="5B3C3007"/>
    <w:rsid w:val="5BBD618B"/>
    <w:rsid w:val="5F8147E1"/>
    <w:rsid w:val="65B761F3"/>
    <w:rsid w:val="66E40E2E"/>
    <w:rsid w:val="6AAB7A1E"/>
    <w:rsid w:val="6FEE2E65"/>
    <w:rsid w:val="790B4857"/>
    <w:rsid w:val="79F2240F"/>
    <w:rsid w:val="7B8A0DA6"/>
    <w:rsid w:val="7D1E3496"/>
    <w:rsid w:val="7E3E2B40"/>
    <w:rsid w:val="7ECF09FB"/>
    <w:rsid w:val="CB7F5983"/>
    <w:rsid w:val="E675F70A"/>
    <w:rsid w:val="FAF1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Times New Roman"/>
      <w:b/>
      <w:kern w:val="0"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character" w:styleId="9">
    <w:name w:val="HTML Code"/>
    <w:basedOn w:val="8"/>
    <w:unhideWhenUsed/>
    <w:qFormat/>
    <w:uiPriority w:val="99"/>
    <w:rPr>
      <w:rFonts w:ascii="Courier New" w:hAnsi="Courier New"/>
      <w:sz w:val="20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Heading 2 Char"/>
    <w:basedOn w:val="8"/>
    <w:link w:val="2"/>
    <w:qFormat/>
    <w:uiPriority w:val="0"/>
    <w:rPr>
      <w:rFonts w:ascii="Arial" w:hAnsi="Arial" w:eastAsia="黑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4357</Words>
  <Characters>4458</Characters>
  <Lines>25</Lines>
  <Paragraphs>7</Paragraphs>
  <TotalTime>3060</TotalTime>
  <ScaleCrop>false</ScaleCrop>
  <LinksUpToDate>false</LinksUpToDate>
  <CharactersWithSpaces>4498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2024-12-26T15:03:00Z</dcterms:created>
  <dc:creator>Administrator</dc:creator>
  <cp:lastModifiedBy>旭</cp:lastModifiedBy>
  <cp:lastPrinted>2026-08-19T16:55:00Z</cp:lastPrinted>
  <dcterms:modified xsi:type="dcterms:W3CDTF">2026-09-02T10:08:13Z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277F78BDD04B444CB34A4F4D4C67F2A5_13</vt:lpwstr>
  </property>
  <property fmtid="{D5CDD505-2E9C-101B-9397-08002B2CF9AE}" pid="4" name="KSOTemplateDocerSaveRecord">
    <vt:lpwstr>eyJoZGlkIjoiM2E1MDgyOWRiNGRmNDFlNDlmMmIyY2RhMjQ4NGNkYjUiLCJ1c2VySWQiOiIyMzQ1NDU2MTkifQ==</vt:lpwstr>
  </property>
</Properties>
</file>