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76A18">
      <w:pPr>
        <w:spacing w:line="560" w:lineRule="exact"/>
        <w:ind w:right="421"/>
        <w:jc w:val="center"/>
        <w:rPr>
          <w:rFonts w:hint="default" w:ascii="黑体" w:eastAsia="宋体" w:cs="黑体"/>
          <w:b/>
          <w:bCs/>
          <w:lang w:val="en-US" w:eastAsia="zh-CN"/>
        </w:rPr>
      </w:pPr>
      <w:r>
        <w:rPr>
          <w:rFonts w:hint="eastAsia" w:ascii="宋体" w:hAnsi="宋体" w:cs="黑体"/>
          <w:b/>
          <w:bCs/>
          <w:lang w:val="en-US" w:eastAsia="zh-CN"/>
        </w:rPr>
        <w:t xml:space="preserve">                                      </w:t>
      </w:r>
      <w:r>
        <w:rPr>
          <w:rFonts w:hint="eastAsia" w:ascii="宋体" w:hAnsi="宋体" w:cs="黑体"/>
          <w:b/>
          <w:bCs/>
        </w:rPr>
        <w:t>合同编号：</w:t>
      </w:r>
    </w:p>
    <w:p w14:paraId="42770E77">
      <w:pPr>
        <w:spacing w:line="360" w:lineRule="auto"/>
        <w:ind w:right="1"/>
        <w:jc w:val="center"/>
        <w:rPr>
          <w:rFonts w:hint="eastAsia" w:ascii="宋体" w:hAnsi="宋体" w:eastAsia="宋体" w:cs="宋体"/>
          <w:b/>
          <w:bCs/>
          <w:szCs w:val="21"/>
          <w:lang w:val="en-US" w:eastAsia="zh-CN"/>
        </w:rPr>
      </w:pPr>
    </w:p>
    <w:p w14:paraId="27D88811">
      <w:pPr>
        <w:spacing w:line="360" w:lineRule="auto"/>
        <w:ind w:firstLine="803" w:firstLineChars="250"/>
        <w:jc w:val="left"/>
        <w:rPr>
          <w:rFonts w:ascii="黑体" w:eastAsia="黑体"/>
          <w:b/>
          <w:bCs/>
          <w:sz w:val="32"/>
          <w:szCs w:val="32"/>
        </w:rPr>
      </w:pPr>
    </w:p>
    <w:p w14:paraId="53B42391">
      <w:pPr>
        <w:spacing w:line="360" w:lineRule="auto"/>
        <w:ind w:firstLine="803" w:firstLineChars="250"/>
        <w:jc w:val="left"/>
        <w:rPr>
          <w:rFonts w:ascii="黑体" w:eastAsia="黑体"/>
          <w:b/>
          <w:bCs/>
          <w:sz w:val="32"/>
          <w:szCs w:val="32"/>
        </w:rPr>
      </w:pPr>
    </w:p>
    <w:p w14:paraId="2CF7D0CD">
      <w:pPr>
        <w:spacing w:line="360" w:lineRule="auto"/>
        <w:jc w:val="center"/>
        <w:outlineLvl w:val="0"/>
        <w:rPr>
          <w:rFonts w:ascii="宋体" w:hAnsi="宋体" w:cs="宋体"/>
          <w:b/>
          <w:bCs/>
          <w:sz w:val="48"/>
          <w:szCs w:val="48"/>
        </w:rPr>
      </w:pPr>
      <w:del w:id="0" w:author="德先" w:date="2026-08-18T09:44:42Z">
        <w:r>
          <w:rPr>
            <w:rFonts w:hint="default" w:ascii="宋体" w:hAnsi="宋体" w:cs="宋体"/>
            <w:b/>
            <w:bCs/>
            <w:sz w:val="48"/>
            <w:szCs w:val="48"/>
            <w:u w:val="single"/>
            <w:lang w:val="en-US" w:eastAsia="zh-CN"/>
          </w:rPr>
          <w:delText>xx</w:delText>
        </w:r>
      </w:del>
      <w:ins w:id="1" w:author="德先" w:date="2026-08-18T09:44:43Z">
        <w:r>
          <w:rPr>
            <w:rFonts w:hint="eastAsia" w:ascii="宋体" w:hAnsi="宋体" w:cs="宋体"/>
            <w:b/>
            <w:bCs/>
            <w:sz w:val="48"/>
            <w:szCs w:val="48"/>
            <w:u w:val="single"/>
            <w:lang w:val="en-US" w:eastAsia="zh-CN"/>
          </w:rPr>
          <w:t>金鸡岭</w:t>
        </w:r>
      </w:ins>
      <w:ins w:id="2" w:author="德先" w:date="2026-08-18T09:44:44Z">
        <w:r>
          <w:rPr>
            <w:rFonts w:hint="eastAsia" w:ascii="宋体" w:hAnsi="宋体" w:cs="宋体"/>
            <w:b/>
            <w:bCs/>
            <w:sz w:val="48"/>
            <w:szCs w:val="48"/>
            <w:u w:val="single"/>
            <w:lang w:val="en-US" w:eastAsia="zh-CN"/>
          </w:rPr>
          <w:t>罐头厂</w:t>
        </w:r>
      </w:ins>
      <w:r>
        <w:rPr>
          <w:rFonts w:hint="eastAsia" w:ascii="宋体" w:hAnsi="宋体" w:cs="宋体"/>
          <w:b/>
          <w:bCs/>
          <w:sz w:val="48"/>
          <w:szCs w:val="48"/>
        </w:rPr>
        <w:t>租赁合同</w:t>
      </w:r>
    </w:p>
    <w:p w14:paraId="3243A555">
      <w:pPr>
        <w:spacing w:line="360" w:lineRule="auto"/>
        <w:ind w:firstLine="803" w:firstLineChars="250"/>
        <w:jc w:val="left"/>
        <w:rPr>
          <w:rFonts w:ascii="宋体" w:hAnsi="宋体"/>
          <w:b/>
          <w:bCs/>
          <w:sz w:val="32"/>
          <w:szCs w:val="32"/>
        </w:rPr>
      </w:pPr>
    </w:p>
    <w:p w14:paraId="78B14D07">
      <w:pPr>
        <w:spacing w:line="360" w:lineRule="auto"/>
        <w:ind w:firstLine="803" w:firstLineChars="250"/>
        <w:jc w:val="left"/>
        <w:rPr>
          <w:rFonts w:ascii="宋体" w:hAnsi="宋体"/>
          <w:b/>
          <w:bCs/>
          <w:sz w:val="32"/>
          <w:szCs w:val="32"/>
        </w:rPr>
      </w:pPr>
    </w:p>
    <w:p w14:paraId="4725B5DB">
      <w:pPr>
        <w:spacing w:line="360" w:lineRule="auto"/>
        <w:ind w:firstLine="803" w:firstLineChars="250"/>
        <w:jc w:val="left"/>
        <w:rPr>
          <w:rFonts w:ascii="宋体" w:hAnsi="宋体"/>
          <w:b/>
          <w:bCs/>
          <w:sz w:val="32"/>
          <w:szCs w:val="32"/>
        </w:rPr>
      </w:pPr>
    </w:p>
    <w:p w14:paraId="2D7DEC4F">
      <w:pPr>
        <w:spacing w:line="360" w:lineRule="auto"/>
        <w:ind w:firstLine="803" w:firstLineChars="250"/>
        <w:jc w:val="left"/>
        <w:rPr>
          <w:rFonts w:ascii="宋体" w:hAnsi="宋体"/>
          <w:b/>
          <w:bCs/>
          <w:sz w:val="32"/>
          <w:szCs w:val="32"/>
        </w:rPr>
      </w:pPr>
    </w:p>
    <w:p w14:paraId="54CB6448">
      <w:pPr>
        <w:spacing w:line="360" w:lineRule="auto"/>
        <w:ind w:firstLine="803" w:firstLineChars="250"/>
        <w:jc w:val="left"/>
        <w:rPr>
          <w:rFonts w:ascii="宋体" w:hAnsi="宋体"/>
          <w:b/>
          <w:bCs/>
          <w:sz w:val="32"/>
          <w:szCs w:val="32"/>
        </w:rPr>
      </w:pPr>
    </w:p>
    <w:p w14:paraId="4241165F">
      <w:pPr>
        <w:spacing w:line="360" w:lineRule="auto"/>
        <w:ind w:firstLine="800" w:firstLineChars="250"/>
        <w:jc w:val="left"/>
        <w:rPr>
          <w:rFonts w:ascii="宋体" w:hAnsi="宋体"/>
          <w:sz w:val="32"/>
          <w:szCs w:val="32"/>
        </w:rPr>
      </w:pPr>
    </w:p>
    <w:p w14:paraId="2782CAC3">
      <w:pPr>
        <w:spacing w:line="360" w:lineRule="auto"/>
        <w:ind w:firstLine="803" w:firstLineChars="250"/>
        <w:jc w:val="left"/>
        <w:rPr>
          <w:rFonts w:ascii="宋体" w:hAnsi="宋体"/>
          <w:b/>
          <w:bCs/>
          <w:sz w:val="32"/>
          <w:szCs w:val="32"/>
        </w:rPr>
      </w:pPr>
    </w:p>
    <w:p w14:paraId="0D5267D8">
      <w:pPr>
        <w:spacing w:line="360" w:lineRule="auto"/>
        <w:ind w:firstLine="803" w:firstLineChars="250"/>
        <w:jc w:val="left"/>
        <w:rPr>
          <w:rFonts w:ascii="宋体" w:hAnsi="宋体"/>
          <w:b/>
          <w:bCs/>
          <w:sz w:val="32"/>
          <w:szCs w:val="32"/>
        </w:rPr>
      </w:pPr>
    </w:p>
    <w:p w14:paraId="5E10A1FE">
      <w:pPr>
        <w:spacing w:line="360" w:lineRule="auto"/>
        <w:ind w:firstLine="803" w:firstLineChars="250"/>
        <w:jc w:val="left"/>
        <w:rPr>
          <w:rFonts w:ascii="宋体" w:hAnsi="宋体"/>
          <w:b/>
          <w:bCs/>
          <w:sz w:val="32"/>
          <w:szCs w:val="32"/>
        </w:rPr>
      </w:pPr>
    </w:p>
    <w:p w14:paraId="4AEDC916">
      <w:pPr>
        <w:pStyle w:val="7"/>
        <w:spacing w:before="0" w:beforeAutospacing="0" w:after="0" w:afterAutospacing="0" w:line="460" w:lineRule="exact"/>
        <w:ind w:firstLine="800" w:firstLineChars="250"/>
        <w:rPr>
          <w:rFonts w:cs="Times New Roman"/>
          <w:sz w:val="32"/>
          <w:szCs w:val="32"/>
        </w:rPr>
      </w:pPr>
    </w:p>
    <w:p w14:paraId="666CAAAA">
      <w:pPr>
        <w:pStyle w:val="7"/>
        <w:spacing w:before="0" w:beforeAutospacing="0" w:after="0" w:afterAutospacing="0" w:line="460" w:lineRule="exact"/>
        <w:ind w:firstLine="2249" w:firstLineChars="700"/>
        <w:rPr>
          <w:rFonts w:hint="eastAsia" w:eastAsia="宋体"/>
          <w:b/>
          <w:bCs/>
          <w:sz w:val="32"/>
          <w:szCs w:val="32"/>
          <w:lang w:eastAsia="zh-CN"/>
        </w:rPr>
      </w:pPr>
      <w:r>
        <w:rPr>
          <w:rFonts w:hint="eastAsia"/>
          <w:b/>
          <w:bCs/>
          <w:sz w:val="32"/>
          <w:szCs w:val="32"/>
        </w:rPr>
        <w:t>甲方：</w:t>
      </w:r>
    </w:p>
    <w:p w14:paraId="0294C0B1">
      <w:pPr>
        <w:spacing w:line="560" w:lineRule="exact"/>
        <w:ind w:right="421" w:firstLine="2249" w:firstLineChars="700"/>
        <w:jc w:val="both"/>
        <w:rPr>
          <w:rFonts w:hint="default" w:ascii="黑体" w:eastAsia="宋体" w:cs="黑体"/>
          <w:b/>
          <w:bCs/>
          <w:lang w:val="en-US" w:eastAsia="zh-CN"/>
        </w:rPr>
      </w:pPr>
      <w:r>
        <w:rPr>
          <w:rFonts w:hint="eastAsia"/>
          <w:b/>
          <w:bCs/>
          <w:sz w:val="32"/>
          <w:szCs w:val="32"/>
        </w:rPr>
        <w:t>乙方：</w:t>
      </w:r>
    </w:p>
    <w:p w14:paraId="3E0739DF">
      <w:pPr>
        <w:ind w:firstLine="1476" w:firstLineChars="700"/>
        <w:jc w:val="both"/>
        <w:rPr>
          <w:rFonts w:hint="default" w:ascii="宋体" w:hAnsi="宋体" w:eastAsia="宋体"/>
          <w:b/>
          <w:bCs/>
          <w:lang w:val="en-US" w:eastAsia="zh-CN"/>
        </w:rPr>
      </w:pPr>
    </w:p>
    <w:p w14:paraId="78633F35">
      <w:pPr>
        <w:pStyle w:val="7"/>
        <w:spacing w:before="0" w:beforeAutospacing="0" w:after="0" w:afterAutospacing="0" w:line="460" w:lineRule="exact"/>
        <w:ind w:firstLine="2409" w:firstLineChars="750"/>
        <w:jc w:val="both"/>
        <w:rPr>
          <w:rFonts w:hint="eastAsia" w:ascii="宋体" w:hAnsi="宋体"/>
          <w:b/>
          <w:bCs/>
          <w:sz w:val="32"/>
          <w:szCs w:val="32"/>
        </w:rPr>
      </w:pPr>
    </w:p>
    <w:p w14:paraId="7091FB08">
      <w:pPr>
        <w:pStyle w:val="7"/>
        <w:spacing w:before="0" w:beforeAutospacing="0" w:after="0" w:afterAutospacing="0" w:line="460" w:lineRule="exact"/>
        <w:ind w:firstLine="2409" w:firstLineChars="750"/>
        <w:jc w:val="both"/>
        <w:rPr>
          <w:rFonts w:hint="eastAsia" w:eastAsia="宋体" w:cs="Times New Roman"/>
          <w:b/>
          <w:bCs/>
          <w:lang w:val="en-US" w:eastAsia="zh-CN"/>
        </w:rPr>
      </w:pPr>
      <w:r>
        <w:rPr>
          <w:rFonts w:hint="eastAsia" w:ascii="宋体" w:hAnsi="宋体"/>
          <w:b/>
          <w:bCs/>
          <w:sz w:val="32"/>
          <w:szCs w:val="32"/>
        </w:rPr>
        <w:t>签约地点</w:t>
      </w:r>
      <w:del w:id="3" w:author="Dreamboat" w:date="2026-08-05T11:59:29Z">
        <w:r>
          <w:rPr>
            <w:rFonts w:hint="eastAsia"/>
            <w:b/>
            <w:bCs/>
            <w:sz w:val="32"/>
            <w:szCs w:val="32"/>
            <w:lang w:val="en-US" w:eastAsia="zh-CN"/>
          </w:rPr>
          <w:delText>;</w:delText>
        </w:r>
      </w:del>
      <w:ins w:id="4" w:author="Dreamboat [2]" w:date="2026-08-05T22:37:34Z">
        <w:r>
          <w:rPr>
            <w:rFonts w:hint="eastAsia"/>
            <w:b/>
            <w:bCs/>
            <w:sz w:val="32"/>
            <w:szCs w:val="32"/>
            <w:lang w:val="en-US" w:eastAsia="zh-CN"/>
          </w:rPr>
          <w:t>：</w:t>
        </w:r>
      </w:ins>
    </w:p>
    <w:p w14:paraId="66C8D3FD">
      <w:pPr>
        <w:ind w:firstLine="2570" w:firstLineChars="800"/>
        <w:rPr>
          <w:rFonts w:hint="eastAsia" w:ascii="宋体" w:hAnsi="宋体"/>
          <w:b/>
          <w:bCs/>
          <w:sz w:val="32"/>
          <w:szCs w:val="32"/>
        </w:rPr>
      </w:pPr>
    </w:p>
    <w:p w14:paraId="48D8CB52">
      <w:pPr>
        <w:pStyle w:val="2"/>
      </w:pPr>
      <w:r>
        <w:rPr>
          <w:rFonts w:hint="eastAsia" w:ascii="宋体" w:hAnsi="宋体"/>
          <w:b/>
          <w:bCs/>
          <w:sz w:val="32"/>
          <w:szCs w:val="32"/>
        </w:rPr>
        <w:t xml:space="preserve">            签订日期：</w:t>
      </w:r>
      <w:r>
        <w:rPr>
          <w:rFonts w:hint="eastAsia" w:ascii="宋体" w:hAnsi="宋体"/>
          <w:b/>
          <w:bCs/>
          <w:sz w:val="32"/>
          <w:szCs w:val="32"/>
          <w:lang w:val="en-US" w:eastAsia="zh-CN"/>
        </w:rPr>
        <w:t xml:space="preserve">  </w:t>
      </w:r>
      <w:r>
        <w:rPr>
          <w:rFonts w:hint="eastAsia" w:ascii="宋体" w:hAnsi="宋体"/>
          <w:b/>
          <w:bCs/>
          <w:sz w:val="32"/>
          <w:szCs w:val="32"/>
        </w:rPr>
        <w:t>年</w:t>
      </w:r>
      <w:r>
        <w:rPr>
          <w:rFonts w:hint="eastAsia" w:ascii="宋体" w:hAnsi="宋体"/>
          <w:b/>
          <w:bCs/>
          <w:sz w:val="32"/>
          <w:szCs w:val="32"/>
          <w:lang w:val="en-US" w:eastAsia="zh-CN"/>
        </w:rPr>
        <w:t xml:space="preserve">  </w:t>
      </w:r>
      <w:r>
        <w:rPr>
          <w:rFonts w:hint="eastAsia" w:ascii="宋体" w:hAnsi="宋体"/>
          <w:b/>
          <w:bCs/>
          <w:sz w:val="32"/>
          <w:szCs w:val="32"/>
        </w:rPr>
        <w:t>月</w:t>
      </w:r>
      <w:r>
        <w:rPr>
          <w:rFonts w:hint="eastAsia" w:ascii="宋体" w:hAnsi="宋体"/>
          <w:b/>
          <w:bCs/>
          <w:sz w:val="32"/>
          <w:szCs w:val="32"/>
          <w:lang w:val="en-US" w:eastAsia="zh-CN"/>
        </w:rPr>
        <w:t xml:space="preserve">   </w:t>
      </w:r>
      <w:r>
        <w:rPr>
          <w:rFonts w:hint="eastAsia" w:ascii="宋体" w:hAnsi="宋体"/>
          <w:b/>
          <w:bCs/>
          <w:sz w:val="32"/>
          <w:szCs w:val="32"/>
        </w:rPr>
        <w:t>日</w:t>
      </w:r>
    </w:p>
    <w:p w14:paraId="69E999A0">
      <w:pPr>
        <w:widowControl/>
        <w:jc w:val="left"/>
        <w:rPr>
          <w:rFonts w:ascii="宋体" w:hAnsi="宋体"/>
          <w:b/>
          <w:bCs/>
          <w:sz w:val="32"/>
          <w:szCs w:val="32"/>
        </w:rPr>
      </w:pPr>
    </w:p>
    <w:p w14:paraId="4738CD10">
      <w:pPr>
        <w:widowControl/>
        <w:jc w:val="left"/>
        <w:rPr>
          <w:rFonts w:ascii="宋体" w:hAnsi="宋体"/>
          <w:b/>
          <w:bCs/>
          <w:sz w:val="32"/>
          <w:szCs w:val="32"/>
        </w:rPr>
      </w:pPr>
    </w:p>
    <w:p w14:paraId="0E971452">
      <w:pPr>
        <w:spacing w:line="600" w:lineRule="exact"/>
        <w:jc w:val="center"/>
        <w:rPr>
          <w:rFonts w:hint="eastAsia" w:ascii="方正小标宋简体" w:eastAsia="方正小标宋简体"/>
          <w:sz w:val="36"/>
          <w:szCs w:val="36"/>
          <w:lang w:eastAsia="zh-CN"/>
        </w:rPr>
      </w:pPr>
    </w:p>
    <w:p w14:paraId="3A7C1AD6">
      <w:pPr>
        <w:spacing w:line="600" w:lineRule="exact"/>
        <w:jc w:val="center"/>
        <w:rPr>
          <w:rFonts w:hint="eastAsia" w:ascii="方正小标宋简体" w:eastAsia="方正小标宋简体"/>
          <w:sz w:val="36"/>
          <w:szCs w:val="36"/>
        </w:rPr>
      </w:pPr>
      <w:ins w:id="5" w:author="德先" w:date="2026-08-18T09:44:56Z">
        <w:r>
          <w:rPr>
            <w:rFonts w:hint="eastAsia" w:ascii="方正小标宋简体" w:eastAsia="方正小标宋简体"/>
            <w:sz w:val="36"/>
            <w:szCs w:val="36"/>
            <w:lang w:val="en-US" w:eastAsia="zh-CN"/>
          </w:rPr>
          <w:t>金鸡岭罐头厂</w:t>
        </w:r>
      </w:ins>
      <w:r>
        <w:rPr>
          <w:rFonts w:hint="eastAsia" w:ascii="方正小标宋简体" w:eastAsia="方正小标宋简体"/>
          <w:sz w:val="36"/>
          <w:szCs w:val="36"/>
        </w:rPr>
        <w:t>租赁合同</w:t>
      </w:r>
    </w:p>
    <w:p w14:paraId="7E1BDE6E">
      <w:pPr>
        <w:spacing w:line="288" w:lineRule="auto"/>
        <w:jc w:val="center"/>
        <w:rPr>
          <w:rFonts w:ascii="黑体" w:eastAsia="黑体"/>
          <w:bCs/>
          <w:sz w:val="36"/>
          <w:szCs w:val="36"/>
        </w:rPr>
      </w:pPr>
    </w:p>
    <w:p w14:paraId="58EE427C">
      <w:pPr>
        <w:spacing w:line="560" w:lineRule="exact"/>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甲方（出租方）：</w:t>
      </w:r>
      <w:r>
        <w:rPr>
          <w:rFonts w:hint="eastAsia" w:ascii="仿宋_GB2312" w:hAnsi="仿宋_GB2312" w:eastAsia="仿宋_GB2312" w:cs="仿宋_GB2312"/>
          <w:sz w:val="30"/>
          <w:szCs w:val="30"/>
          <w:lang w:val="en-US" w:eastAsia="zh-CN"/>
        </w:rPr>
        <w:t>海南农垦南金农场有限公司</w:t>
      </w:r>
    </w:p>
    <w:p w14:paraId="3B4A86AA">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法定代表人：</w:t>
      </w:r>
      <w:r>
        <w:rPr>
          <w:rFonts w:hint="eastAsia" w:ascii="仿宋_GB2312" w:hAnsi="仿宋_GB2312" w:eastAsia="仿宋_GB2312" w:cs="仿宋_GB2312"/>
          <w:sz w:val="30"/>
          <w:szCs w:val="30"/>
          <w:lang w:eastAsia="zh-CN"/>
        </w:rPr>
        <w:t>陈</w:t>
      </w:r>
      <w:r>
        <w:rPr>
          <w:rFonts w:hint="eastAsia" w:ascii="仿宋_GB2312" w:hAnsi="仿宋_GB2312" w:eastAsia="仿宋_GB2312" w:cs="仿宋_GB2312"/>
          <w:sz w:val="30"/>
          <w:szCs w:val="30"/>
          <w:lang w:val="en-US" w:eastAsia="zh-CN"/>
        </w:rPr>
        <w:t>明文</w:t>
      </w:r>
      <w:r>
        <w:rPr>
          <w:rFonts w:hint="eastAsia" w:ascii="仿宋_GB2312" w:hAnsi="仿宋_GB2312" w:eastAsia="仿宋_GB2312" w:cs="仿宋_GB2312"/>
          <w:sz w:val="30"/>
          <w:szCs w:val="30"/>
        </w:rPr>
        <w:t xml:space="preserve"> </w:t>
      </w:r>
    </w:p>
    <w:p w14:paraId="2BDC16D2">
      <w:pPr>
        <w:spacing w:line="560" w:lineRule="exact"/>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统一社会信用代码：91469025MA5RDFXG30</w:t>
      </w:r>
    </w:p>
    <w:p w14:paraId="260FAEAA">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住所地：</w:t>
      </w:r>
    </w:p>
    <w:p w14:paraId="0E106CA2">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联系电话：</w:t>
      </w:r>
    </w:p>
    <w:p w14:paraId="21BDF2D9">
      <w:pPr>
        <w:ind w:firstLine="600" w:firstLineChars="200"/>
        <w:jc w:val="both"/>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0"/>
          <w:szCs w:val="30"/>
        </w:rPr>
        <w:t>乙方（承租方）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FFFFFF" w:themeColor="background1"/>
          <w:sz w:val="30"/>
          <w:szCs w:val="30"/>
          <w:lang w:eastAsia="zh-CN"/>
          <w:rPrChange w:id="6" w:author="德先" w:date="2026-08-07T09:17:03Z">
            <w:rPr>
              <w:rFonts w:hint="eastAsia" w:ascii="仿宋_GB2312" w:hAnsi="仿宋_GB2312" w:eastAsia="仿宋_GB2312" w:cs="仿宋_GB2312"/>
              <w:sz w:val="30"/>
              <w:szCs w:val="30"/>
              <w:lang w:eastAsia="zh-CN"/>
            </w:rPr>
          </w:rPrChange>
          <w14:textFill>
            <w14:solidFill>
              <w14:schemeClr w14:val="bg1"/>
            </w14:solidFill>
          </w14:textFill>
        </w:rPr>
        <w:t>海南懿然生物工程有限公司</w:t>
      </w:r>
    </w:p>
    <w:p w14:paraId="2320A99E">
      <w:pPr>
        <w:pStyle w:val="2"/>
        <w:rPr>
          <w:rFonts w:hint="eastAsia" w:ascii="仿宋_GB2312" w:hAnsi="仿宋_GB2312" w:eastAsia="仿宋_GB2312" w:cs="仿宋_GB2312"/>
          <w:lang w:val="en-US" w:eastAsia="zh-CN"/>
        </w:rPr>
      </w:pPr>
      <w:r>
        <w:rPr>
          <w:rFonts w:hint="eastAsia" w:ascii="仿宋_GB2312" w:hAnsi="仿宋_GB2312" w:eastAsia="仿宋_GB2312" w:cs="仿宋_GB2312"/>
          <w:sz w:val="30"/>
          <w:szCs w:val="30"/>
        </w:rPr>
        <w:t>法定代表人：</w:t>
      </w:r>
      <w:r>
        <w:rPr>
          <w:rFonts w:hint="eastAsia" w:ascii="仿宋_GB2312" w:hAnsi="仿宋_GB2312" w:eastAsia="仿宋_GB2312" w:cs="仿宋_GB2312"/>
          <w:color w:val="FFFFFF" w:themeColor="background1"/>
          <w:sz w:val="30"/>
          <w:szCs w:val="30"/>
          <w:rPrChange w:id="7" w:author="德先" w:date="2026-08-07T09:17:08Z">
            <w:rPr>
              <w:rFonts w:hint="eastAsia" w:ascii="仿宋_GB2312" w:hAnsi="仿宋_GB2312" w:eastAsia="仿宋_GB2312" w:cs="仿宋_GB2312"/>
              <w:sz w:val="30"/>
              <w:szCs w:val="30"/>
            </w:rPr>
          </w:rPrChange>
          <w14:textFill>
            <w14:solidFill>
              <w14:schemeClr w14:val="bg1"/>
            </w14:solidFill>
          </w14:textFill>
        </w:rPr>
        <w:t>潘何</w:t>
      </w:r>
    </w:p>
    <w:p w14:paraId="2BAFC5BE">
      <w:pPr>
        <w:spacing w:line="560" w:lineRule="exact"/>
        <w:ind w:firstLine="600" w:firstLineChars="200"/>
        <w:rPr>
          <w:rFonts w:hint="eastAsia" w:ascii="仿宋_GB2312" w:hAnsi="仿宋_GB2312" w:eastAsia="仿宋_GB2312" w:cs="仿宋_GB2312"/>
          <w:color w:val="FFFFFF" w:themeColor="background1"/>
          <w:sz w:val="30"/>
          <w:szCs w:val="30"/>
          <w:lang w:val="en-US" w:eastAsia="zh-CN"/>
          <w:rPrChange w:id="8" w:author="德先" w:date="2026-08-07T09:17:12Z">
            <w:rPr>
              <w:rFonts w:hint="eastAsia" w:ascii="仿宋_GB2312" w:hAnsi="仿宋_GB2312" w:eastAsia="仿宋_GB2312" w:cs="仿宋_GB2312"/>
              <w:sz w:val="30"/>
              <w:szCs w:val="30"/>
              <w:lang w:val="en-US" w:eastAsia="zh-CN"/>
            </w:rPr>
          </w:rPrChange>
          <w14:textFill>
            <w14:solidFill>
              <w14:schemeClr w14:val="bg1"/>
            </w14:solidFill>
          </w14:textFill>
        </w:rPr>
      </w:pPr>
      <w:r>
        <w:rPr>
          <w:rFonts w:hint="eastAsia" w:ascii="仿宋_GB2312" w:hAnsi="仿宋_GB2312" w:eastAsia="仿宋_GB2312" w:cs="仿宋_GB2312"/>
          <w:sz w:val="30"/>
          <w:szCs w:val="30"/>
        </w:rPr>
        <w:t>统一社会信用代码：</w:t>
      </w:r>
      <w:r>
        <w:rPr>
          <w:rFonts w:hint="eastAsia" w:ascii="仿宋_GB2312" w:hAnsi="仿宋_GB2312" w:eastAsia="仿宋_GB2312" w:cs="仿宋_GB2312"/>
          <w:color w:val="FFFFFF" w:themeColor="background1"/>
          <w:sz w:val="30"/>
          <w:szCs w:val="30"/>
          <w:rPrChange w:id="9" w:author="德先" w:date="2026-08-07T09:17:12Z">
            <w:rPr>
              <w:rFonts w:hint="eastAsia" w:ascii="仿宋_GB2312" w:hAnsi="仿宋_GB2312" w:eastAsia="仿宋_GB2312" w:cs="仿宋_GB2312"/>
              <w:sz w:val="30"/>
              <w:szCs w:val="30"/>
            </w:rPr>
          </w:rPrChange>
          <w14:textFill>
            <w14:solidFill>
              <w14:schemeClr w14:val="bg1"/>
            </w14:solidFill>
          </w14:textFill>
        </w:rPr>
        <w:t>91469025MA5RCRM34Q</w:t>
      </w:r>
    </w:p>
    <w:p w14:paraId="2D17B978">
      <w:pPr>
        <w:spacing w:line="560" w:lineRule="exact"/>
        <w:ind w:left="596" w:leftChars="284"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根据《中华人民共和国民法典》及有关法律、法</w:t>
      </w:r>
      <w:bookmarkStart w:id="1" w:name="_GoBack"/>
      <w:bookmarkEnd w:id="1"/>
      <w:r>
        <w:rPr>
          <w:rFonts w:hint="eastAsia" w:ascii="仿宋_GB2312" w:hAnsi="仿宋_GB2312" w:eastAsia="仿宋_GB2312" w:cs="仿宋_GB2312"/>
          <w:sz w:val="30"/>
          <w:szCs w:val="30"/>
        </w:rPr>
        <w:t>规的规定，按照互利、互惠、平等、自愿、协商一致的原则，签订本合同，以资双方遵守。</w:t>
      </w:r>
    </w:p>
    <w:p w14:paraId="45E78D61">
      <w:pPr>
        <w:spacing w:line="560" w:lineRule="exact"/>
        <w:ind w:left="120" w:leftChars="57" w:firstLine="437" w:firstLineChars="145"/>
        <w:outlineLvl w:val="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一、租赁标的物位置、面积和用途</w:t>
      </w:r>
    </w:p>
    <w:p w14:paraId="023F99AC">
      <w:pPr>
        <w:spacing w:line="560" w:lineRule="exact"/>
        <w:ind w:left="120" w:leftChars="57" w:firstLine="435" w:firstLineChars="145"/>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1、租赁标的物位置、面积</w:t>
      </w:r>
    </w:p>
    <w:p w14:paraId="18BE6B9E">
      <w:pPr>
        <w:spacing w:line="560" w:lineRule="exact"/>
        <w:ind w:left="881" w:leftChars="341" w:hanging="165" w:hangingChars="55"/>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甲方将权属的</w:t>
      </w:r>
      <w:r>
        <w:rPr>
          <w:rFonts w:hint="eastAsia" w:ascii="仿宋_GB2312" w:hAnsi="仿宋_GB2312" w:eastAsia="仿宋_GB2312" w:cs="仿宋_GB2312"/>
          <w:sz w:val="30"/>
          <w:szCs w:val="30"/>
          <w:u w:val="single"/>
          <w:lang w:val="en-US" w:eastAsia="zh-CN"/>
        </w:rPr>
        <w:t>金鸡岭罐头厂</w:t>
      </w:r>
      <w:del w:id="10" w:author="德先" w:date="2026-08-27T17:03:22Z">
        <w:r>
          <w:rPr>
            <w:rFonts w:hint="eastAsia" w:ascii="仿宋_GB2312" w:hAnsi="仿宋_GB2312" w:eastAsia="仿宋_GB2312" w:cs="仿宋_GB2312"/>
            <w:sz w:val="30"/>
            <w:szCs w:val="30"/>
            <w:u w:val="single"/>
            <w:lang w:val="en-US" w:eastAsia="zh-CN"/>
          </w:rPr>
          <w:delText>厂区</w:delText>
        </w:r>
      </w:del>
      <w:r>
        <w:rPr>
          <w:rFonts w:hint="eastAsia" w:ascii="仿宋_GB2312" w:hAnsi="仿宋_GB2312" w:eastAsia="仿宋_GB2312" w:cs="仿宋_GB2312"/>
          <w:sz w:val="30"/>
          <w:szCs w:val="30"/>
          <w:u w:val="single"/>
          <w:lang w:val="en-US" w:eastAsia="zh-CN"/>
        </w:rPr>
        <w:t>（共计31.35亩，其中厂房面积8.22亩、仓库面积3.58亩、场地面积19.55亩）</w:t>
      </w:r>
      <w:r>
        <w:rPr>
          <w:rFonts w:hint="eastAsia" w:ascii="仿宋_GB2312" w:hAnsi="仿宋_GB2312" w:eastAsia="仿宋_GB2312" w:cs="仿宋_GB2312"/>
          <w:sz w:val="30"/>
          <w:szCs w:val="30"/>
          <w:lang w:val="en-US" w:eastAsia="zh-CN"/>
        </w:rPr>
        <w:t>出租给乙方。</w:t>
      </w:r>
    </w:p>
    <w:p w14:paraId="1EAE67BD">
      <w:pPr>
        <w:spacing w:line="560" w:lineRule="exact"/>
        <w:ind w:left="120" w:leftChars="57" w:firstLine="435" w:firstLineChars="145"/>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2、用途</w:t>
      </w:r>
    </w:p>
    <w:p w14:paraId="66F687CF">
      <w:pPr>
        <w:spacing w:line="560" w:lineRule="exact"/>
        <w:ind w:left="418" w:leftChars="199" w:firstLine="135" w:firstLineChars="45"/>
        <w:rPr>
          <w:rFonts w:hint="eastAsia" w:ascii="仿宋_GB2312" w:hAnsi="仿宋_GB2312" w:eastAsia="仿宋_GB2312" w:cs="仿宋_GB2312"/>
          <w:sz w:val="30"/>
          <w:szCs w:val="30"/>
        </w:rPr>
      </w:pPr>
      <w:commentRangeStart w:id="0"/>
      <w:r>
        <w:rPr>
          <w:rFonts w:hint="eastAsia" w:ascii="仿宋_GB2312" w:hAnsi="仿宋_GB2312" w:eastAsia="仿宋_GB2312" w:cs="仿宋_GB2312"/>
          <w:sz w:val="30"/>
          <w:szCs w:val="30"/>
        </w:rPr>
        <w:t>乙方承诺所承租的</w:t>
      </w:r>
      <w:r>
        <w:rPr>
          <w:rFonts w:hint="eastAsia" w:ascii="仿宋_GB2312" w:hAnsi="仿宋_GB2312" w:eastAsia="仿宋_GB2312" w:cs="仿宋_GB2312"/>
          <w:sz w:val="30"/>
          <w:szCs w:val="30"/>
          <w:u w:val="single"/>
          <w:lang w:val="en-US" w:eastAsia="zh-CN"/>
        </w:rPr>
        <w:t>金鸡岭罐头厂厂区</w:t>
      </w:r>
      <w:r>
        <w:rPr>
          <w:rFonts w:hint="eastAsia" w:ascii="仿宋_GB2312" w:hAnsi="仿宋_GB2312" w:eastAsia="仿宋_GB2312" w:cs="仿宋_GB2312"/>
          <w:sz w:val="30"/>
          <w:szCs w:val="30"/>
        </w:rPr>
        <w:t>仅用于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如变更用途，需经甲方书面同意，以补充合同的形式变更</w:t>
      </w:r>
      <w:r>
        <w:rPr>
          <w:rFonts w:hint="eastAsia" w:ascii="仿宋_GB2312" w:hAnsi="仿宋_GB2312" w:eastAsia="仿宋_GB2312" w:cs="仿宋_GB2312"/>
          <w:sz w:val="30"/>
          <w:szCs w:val="30"/>
          <w:u w:val="single"/>
          <w:lang w:eastAsia="zh-CN"/>
        </w:rPr>
        <w:t>xx</w:t>
      </w:r>
      <w:r>
        <w:rPr>
          <w:rFonts w:hint="eastAsia" w:ascii="仿宋_GB2312" w:hAnsi="仿宋_GB2312" w:eastAsia="仿宋_GB2312" w:cs="仿宋_GB2312"/>
          <w:sz w:val="30"/>
          <w:szCs w:val="30"/>
        </w:rPr>
        <w:t>用途。</w:t>
      </w:r>
      <w:commentRangeEnd w:id="0"/>
      <w:r>
        <w:commentReference w:id="0"/>
      </w:r>
    </w:p>
    <w:p w14:paraId="160891DF">
      <w:pPr>
        <w:spacing w:line="560" w:lineRule="exact"/>
        <w:ind w:firstLine="587" w:firstLineChars="195"/>
        <w:outlineLvl w:val="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 租赁期限</w:t>
      </w:r>
    </w:p>
    <w:p w14:paraId="15DBFAF9">
      <w:pPr>
        <w:spacing w:line="560" w:lineRule="exact"/>
        <w:ind w:firstLine="600" w:firstLineChars="200"/>
        <w:rPr>
          <w:rFonts w:hint="eastAsia" w:ascii="仿宋_GB2312" w:hAnsi="仿宋_GB2312" w:eastAsia="仿宋_GB2312" w:cs="仿宋_GB2312"/>
          <w:sz w:val="30"/>
          <w:szCs w:val="30"/>
        </w:rPr>
      </w:pPr>
      <w:commentRangeStart w:id="1"/>
      <w:r>
        <w:rPr>
          <w:rFonts w:hint="eastAsia" w:ascii="仿宋_GB2312" w:hAnsi="仿宋_GB2312" w:eastAsia="仿宋_GB2312" w:cs="仿宋_GB2312"/>
          <w:sz w:val="30"/>
          <w:szCs w:val="30"/>
        </w:rPr>
        <w:t>本合同租赁期限</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年，自年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日起至年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日止。</w:t>
      </w:r>
      <w:commentRangeEnd w:id="1"/>
      <w:r>
        <w:commentReference w:id="1"/>
      </w:r>
    </w:p>
    <w:p w14:paraId="1E3EC34F">
      <w:pPr>
        <w:pStyle w:val="2"/>
        <w:spacing w:line="560" w:lineRule="exact"/>
        <w:ind w:firstLine="459"/>
        <w:outlineLvl w:val="0"/>
        <w:rPr>
          <w:rFonts w:hint="eastAsia" w:ascii="仿宋_GB2312" w:hAnsi="仿宋_GB2312" w:eastAsia="仿宋_GB2312" w:cs="仿宋_GB2312"/>
          <w:b/>
          <w:bCs/>
          <w:kern w:val="2"/>
          <w:sz w:val="30"/>
          <w:szCs w:val="30"/>
        </w:rPr>
      </w:pPr>
      <w:r>
        <w:rPr>
          <w:rFonts w:hint="eastAsia" w:ascii="仿宋_GB2312" w:hAnsi="仿宋_GB2312" w:eastAsia="仿宋_GB2312" w:cs="仿宋_GB2312"/>
          <w:b/>
          <w:bCs/>
          <w:kern w:val="2"/>
          <w:sz w:val="30"/>
          <w:szCs w:val="30"/>
        </w:rPr>
        <w:t>三、租金、付款方式</w:t>
      </w:r>
    </w:p>
    <w:p w14:paraId="7216761F">
      <w:pPr>
        <w:pStyle w:val="2"/>
        <w:spacing w:line="560" w:lineRule="exact"/>
        <w:ind w:firstLine="459"/>
        <w:outlineLvl w:val="1"/>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1、租金</w:t>
      </w:r>
    </w:p>
    <w:p w14:paraId="485CAFFD">
      <w:pPr>
        <w:pStyle w:val="2"/>
        <w:spacing w:line="560" w:lineRule="exact"/>
        <w:ind w:firstLine="459"/>
        <w:rPr>
          <w:rFonts w:hint="eastAsia" w:ascii="仿宋_GB2312" w:hAnsi="仿宋_GB2312" w:eastAsia="仿宋_GB2312" w:cs="仿宋_GB2312"/>
          <w:sz w:val="30"/>
          <w:szCs w:val="30"/>
        </w:rPr>
      </w:pPr>
      <w:commentRangeStart w:id="2"/>
      <w:r>
        <w:rPr>
          <w:rFonts w:hint="eastAsia" w:ascii="仿宋_GB2312" w:hAnsi="仿宋_GB2312" w:cs="仿宋_GB2312"/>
          <w:sz w:val="30"/>
          <w:szCs w:val="30"/>
          <w:u w:val="single"/>
          <w:lang w:eastAsia="zh-CN"/>
        </w:rPr>
        <w:t>xx</w:t>
      </w:r>
      <w:r>
        <w:rPr>
          <w:rFonts w:hint="eastAsia" w:ascii="仿宋_GB2312" w:hAnsi="仿宋_GB2312" w:eastAsia="仿宋_GB2312" w:cs="仿宋_GB2312"/>
          <w:sz w:val="30"/>
          <w:szCs w:val="30"/>
          <w:lang w:eastAsia="zh-CN"/>
        </w:rPr>
        <w:t>租金按每平方米元计算(以下租金均含税)。</w:t>
      </w:r>
      <w:r>
        <w:rPr>
          <w:rFonts w:hint="eastAsia" w:ascii="仿宋_GB2312" w:hAnsi="仿宋_GB2312" w:eastAsia="仿宋_GB2312" w:cs="仿宋_GB2312"/>
          <w:sz w:val="30"/>
          <w:szCs w:val="30"/>
        </w:rPr>
        <w:t>年</w:t>
      </w:r>
      <w:r>
        <w:rPr>
          <w:rFonts w:hint="eastAsia" w:ascii="仿宋_GB2312" w:hAnsi="仿宋_GB2312" w:cs="仿宋_GB2312"/>
          <w:sz w:val="30"/>
          <w:szCs w:val="30"/>
          <w:lang w:val="en-US" w:eastAsia="zh-CN"/>
        </w:rPr>
        <w:t xml:space="preserve"> </w:t>
      </w:r>
      <w:del w:id="11" w:author="Dreamboat" w:date="2026-08-05T11:59:29Z">
        <w:r>
          <w:rPr>
            <w:rFonts w:hint="eastAsia" w:ascii="仿宋_GB2312" w:hAnsi="仿宋_GB2312" w:cs="仿宋_GB2312"/>
            <w:sz w:val="30"/>
            <w:szCs w:val="30"/>
            <w:lang w:val="en-US" w:eastAsia="zh-CN"/>
          </w:rPr>
          <w:delText xml:space="preserve"> </w:delText>
        </w:r>
      </w:del>
      <w:r>
        <w:rPr>
          <w:rFonts w:hint="eastAsia" w:ascii="仿宋_GB2312" w:hAnsi="仿宋_GB2312" w:eastAsia="仿宋_GB2312" w:cs="仿宋_GB2312"/>
          <w:sz w:val="30"/>
          <w:szCs w:val="30"/>
        </w:rPr>
        <w:t>月</w:t>
      </w:r>
      <w:r>
        <w:rPr>
          <w:rFonts w:hint="eastAsia" w:ascii="仿宋_GB2312" w:hAnsi="仿宋_GB2312" w:cs="仿宋_GB2312"/>
          <w:sz w:val="30"/>
          <w:szCs w:val="30"/>
          <w:lang w:val="en-US" w:eastAsia="zh-CN"/>
        </w:rPr>
        <w:t xml:space="preserve"> </w:t>
      </w:r>
      <w:del w:id="12" w:author="Dreamboat" w:date="2026-08-05T11:59:29Z">
        <w:r>
          <w:rPr>
            <w:rFonts w:hint="eastAsia" w:ascii="仿宋_GB2312" w:hAnsi="仿宋_GB2312" w:cs="仿宋_GB2312"/>
            <w:sz w:val="30"/>
            <w:szCs w:val="30"/>
            <w:lang w:val="en-US" w:eastAsia="zh-CN"/>
          </w:rPr>
          <w:delText xml:space="preserve"> </w:delText>
        </w:r>
      </w:del>
      <w:r>
        <w:rPr>
          <w:rFonts w:hint="eastAsia" w:ascii="仿宋_GB2312" w:hAnsi="仿宋_GB2312" w:eastAsia="仿宋_GB2312" w:cs="仿宋_GB2312"/>
          <w:sz w:val="30"/>
          <w:szCs w:val="30"/>
        </w:rPr>
        <w:t>日起至</w:t>
      </w:r>
      <w:r>
        <w:rPr>
          <w:rFonts w:hint="eastAsia" w:ascii="仿宋_GB2312" w:hAnsi="仿宋_GB2312" w:cs="仿宋_GB2312"/>
          <w:sz w:val="30"/>
          <w:szCs w:val="30"/>
          <w:lang w:val="en-US" w:eastAsia="zh-CN"/>
        </w:rPr>
        <w:t xml:space="preserve"> </w:t>
      </w:r>
      <w:del w:id="13" w:author="Dreamboat" w:date="2026-08-05T11:59:29Z">
        <w:r>
          <w:rPr>
            <w:rFonts w:hint="eastAsia" w:ascii="仿宋_GB2312" w:hAnsi="仿宋_GB2312" w:cs="仿宋_GB2312"/>
            <w:sz w:val="30"/>
            <w:szCs w:val="30"/>
            <w:lang w:val="en-US" w:eastAsia="zh-CN"/>
          </w:rPr>
          <w:delText xml:space="preserve"> </w:delText>
        </w:r>
      </w:del>
      <w:r>
        <w:rPr>
          <w:rFonts w:hint="eastAsia" w:ascii="仿宋_GB2312" w:hAnsi="仿宋_GB2312" w:eastAsia="仿宋_GB2312" w:cs="仿宋_GB2312"/>
          <w:sz w:val="30"/>
          <w:szCs w:val="30"/>
        </w:rPr>
        <w:t>年</w:t>
      </w:r>
      <w:r>
        <w:rPr>
          <w:rFonts w:hint="eastAsia" w:ascii="仿宋_GB2312" w:hAnsi="仿宋_GB2312" w:cs="仿宋_GB2312"/>
          <w:sz w:val="30"/>
          <w:szCs w:val="30"/>
          <w:lang w:val="en-US" w:eastAsia="zh-CN"/>
        </w:rPr>
        <w:t xml:space="preserve"> </w:t>
      </w:r>
      <w:del w:id="14" w:author="Dreamboat" w:date="2026-08-05T11:59:29Z">
        <w:r>
          <w:rPr>
            <w:rFonts w:hint="eastAsia" w:ascii="仿宋_GB2312" w:hAnsi="仿宋_GB2312" w:cs="仿宋_GB2312"/>
            <w:sz w:val="30"/>
            <w:szCs w:val="30"/>
            <w:lang w:val="en-US" w:eastAsia="zh-CN"/>
          </w:rPr>
          <w:delText xml:space="preserve"> </w:delText>
        </w:r>
      </w:del>
      <w:del w:id="15" w:author="Dreamboat" w:date="2026-08-05T11:59:29Z">
        <w:r>
          <w:rPr>
            <w:rFonts w:hint="eastAsia" w:ascii="仿宋_GB2312" w:hAnsi="仿宋_GB2312" w:eastAsia="仿宋_GB2312" w:cs="仿宋_GB2312"/>
            <w:sz w:val="30"/>
            <w:szCs w:val="30"/>
          </w:rPr>
          <w:delText>月</w:delText>
        </w:r>
      </w:del>
      <w:ins w:id="16" w:author="Dreamboat" w:date="2026-08-05T11:59:29Z">
        <w:r>
          <w:rPr>
            <w:rFonts w:hint="eastAsia" w:ascii="仿宋_GB2312" w:hAnsi="仿宋_GB2312" w:eastAsia="仿宋_GB2312" w:cs="仿宋_GB2312"/>
            <w:sz w:val="30"/>
            <w:szCs w:val="30"/>
          </w:rPr>
          <w:t xml:space="preserve">月 </w:t>
        </w:r>
      </w:ins>
      <w:r>
        <w:rPr>
          <w:rFonts w:hint="eastAsia" w:ascii="仿宋_GB2312" w:hAnsi="仿宋_GB2312" w:eastAsia="仿宋_GB2312" w:cs="仿宋_GB2312"/>
          <w:sz w:val="30"/>
          <w:szCs w:val="30"/>
        </w:rPr>
        <w:t>日止</w:t>
      </w:r>
      <w:r>
        <w:rPr>
          <w:rFonts w:hint="eastAsia" w:ascii="仿宋_GB2312" w:hAnsi="仿宋_GB2312" w:cs="仿宋_GB2312"/>
          <w:sz w:val="30"/>
          <w:szCs w:val="30"/>
          <w:lang w:eastAsia="zh-CN"/>
        </w:rPr>
        <w:t>，</w:t>
      </w:r>
      <w:r>
        <w:rPr>
          <w:rFonts w:hint="eastAsia" w:ascii="仿宋_GB2312" w:hAnsi="仿宋_GB2312" w:eastAsia="仿宋_GB2312" w:cs="仿宋_GB2312"/>
          <w:sz w:val="30"/>
          <w:szCs w:val="30"/>
          <w:lang w:eastAsia="zh-CN"/>
        </w:rPr>
        <w:t>每月租金为人民币大写:( 元)</w:t>
      </w:r>
      <w:r>
        <w:rPr>
          <w:rFonts w:hint="eastAsia" w:ascii="仿宋_GB2312" w:hAnsi="仿宋_GB2312" w:cs="仿宋_GB2312"/>
          <w:sz w:val="30"/>
          <w:szCs w:val="30"/>
          <w:lang w:eastAsia="zh-CN"/>
        </w:rPr>
        <w:t>。</w:t>
      </w:r>
      <w:r>
        <w:rPr>
          <w:rFonts w:hint="eastAsia" w:ascii="仿宋_GB2312" w:hAnsi="仿宋_GB2312" w:eastAsia="仿宋_GB2312" w:cs="仿宋_GB2312"/>
          <w:sz w:val="30"/>
          <w:szCs w:val="30"/>
        </w:rPr>
        <w:t>年</w:t>
      </w:r>
      <w:ins w:id="17"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月</w:t>
      </w:r>
      <w:ins w:id="18"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日起至</w:t>
      </w:r>
      <w:ins w:id="19"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年</w:t>
      </w:r>
      <w:ins w:id="20"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月</w:t>
      </w:r>
      <w:ins w:id="21"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日止</w:t>
      </w:r>
      <w:r>
        <w:rPr>
          <w:rFonts w:hint="eastAsia" w:ascii="仿宋_GB2312" w:hAnsi="仿宋_GB2312" w:cs="仿宋_GB2312"/>
          <w:sz w:val="30"/>
          <w:szCs w:val="30"/>
          <w:lang w:eastAsia="zh-CN"/>
        </w:rPr>
        <w:t>，</w:t>
      </w:r>
      <w:r>
        <w:rPr>
          <w:rFonts w:hint="eastAsia" w:ascii="仿宋_GB2312" w:hAnsi="仿宋_GB2312" w:eastAsia="仿宋_GB2312" w:cs="仿宋_GB2312"/>
          <w:sz w:val="30"/>
          <w:szCs w:val="30"/>
          <w:lang w:eastAsia="zh-CN"/>
        </w:rPr>
        <w:t>每月租金为人民币大写:( 元)</w:t>
      </w:r>
      <w:r>
        <w:rPr>
          <w:rFonts w:hint="eastAsia" w:ascii="仿宋_GB2312" w:hAnsi="仿宋_GB2312" w:cs="仿宋_GB2312"/>
          <w:sz w:val="30"/>
          <w:szCs w:val="30"/>
          <w:lang w:eastAsia="zh-CN"/>
        </w:rPr>
        <w:t>。</w:t>
      </w:r>
      <w:r>
        <w:rPr>
          <w:rFonts w:hint="eastAsia" w:ascii="仿宋_GB2312" w:hAnsi="仿宋_GB2312" w:eastAsia="仿宋_GB2312" w:cs="仿宋_GB2312"/>
          <w:sz w:val="30"/>
          <w:szCs w:val="30"/>
        </w:rPr>
        <w:t>年</w:t>
      </w:r>
      <w:ins w:id="22"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月</w:t>
      </w:r>
      <w:ins w:id="23"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日起至</w:t>
      </w:r>
      <w:ins w:id="24"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年</w:t>
      </w:r>
      <w:ins w:id="25"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月</w:t>
      </w:r>
      <w:ins w:id="26" w:author="Dreamboat" w:date="2026-08-05T11:59:29Z">
        <w:r>
          <w:rPr>
            <w:rFonts w:hint="eastAsia" w:ascii="仿宋_GB2312" w:hAnsi="仿宋_GB2312" w:eastAsia="仿宋_GB2312" w:cs="仿宋_GB2312"/>
            <w:sz w:val="30"/>
            <w:szCs w:val="30"/>
          </w:rPr>
          <w:t xml:space="preserve"> </w:t>
        </w:r>
      </w:ins>
      <w:r>
        <w:rPr>
          <w:rFonts w:hint="eastAsia" w:ascii="仿宋_GB2312" w:hAnsi="仿宋_GB2312" w:eastAsia="仿宋_GB2312" w:cs="仿宋_GB2312"/>
          <w:sz w:val="30"/>
          <w:szCs w:val="30"/>
        </w:rPr>
        <w:t>日止</w:t>
      </w:r>
      <w:r>
        <w:rPr>
          <w:rFonts w:hint="eastAsia" w:ascii="仿宋_GB2312" w:hAnsi="仿宋_GB2312" w:cs="仿宋_GB2312"/>
          <w:sz w:val="30"/>
          <w:szCs w:val="30"/>
          <w:lang w:eastAsia="zh-CN"/>
        </w:rPr>
        <w:t>，</w:t>
      </w:r>
      <w:r>
        <w:rPr>
          <w:rFonts w:hint="eastAsia" w:ascii="仿宋_GB2312" w:hAnsi="仿宋_GB2312" w:eastAsia="仿宋_GB2312" w:cs="仿宋_GB2312"/>
          <w:sz w:val="30"/>
          <w:szCs w:val="30"/>
          <w:lang w:eastAsia="zh-CN"/>
        </w:rPr>
        <w:t>每月租金为人民币大写:( 元)</w:t>
      </w:r>
      <w:r>
        <w:rPr>
          <w:rFonts w:hint="eastAsia" w:ascii="仿宋_GB2312" w:hAnsi="仿宋_GB2312" w:cs="仿宋_GB2312"/>
          <w:sz w:val="30"/>
          <w:szCs w:val="30"/>
          <w:lang w:eastAsia="zh-CN"/>
        </w:rPr>
        <w:t>。</w:t>
      </w:r>
      <w:r>
        <w:rPr>
          <w:rFonts w:hint="eastAsia" w:ascii="仿宋_GB2312" w:hAnsi="仿宋_GB2312" w:cs="仿宋_GB2312"/>
          <w:sz w:val="30"/>
          <w:szCs w:val="30"/>
          <w:lang w:val="en-US" w:eastAsia="zh-CN"/>
        </w:rPr>
        <w:t>合同</w:t>
      </w:r>
      <w:r>
        <w:rPr>
          <w:rFonts w:hint="eastAsia" w:ascii="仿宋_GB2312" w:hAnsi="仿宋_GB2312" w:eastAsia="仿宋_GB2312" w:cs="仿宋_GB2312"/>
          <w:sz w:val="30"/>
          <w:szCs w:val="30"/>
          <w:lang w:eastAsia="zh-CN"/>
        </w:rPr>
        <w:t>总价款为人民币大写:(元)。</w:t>
      </w:r>
      <w:commentRangeEnd w:id="2"/>
      <w:r>
        <w:commentReference w:id="2"/>
      </w:r>
    </w:p>
    <w:p w14:paraId="0E464438">
      <w:pPr>
        <w:pStyle w:val="2"/>
        <w:spacing w:line="560" w:lineRule="exact"/>
        <w:ind w:firstLine="459"/>
        <w:outlineLvl w:val="1"/>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2、支付方式</w:t>
      </w:r>
    </w:p>
    <w:p w14:paraId="04C8A538">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rPr>
        <w:t>按先交租金后使用的原则。即租金每月缴交一次。租金交纳时间与方式：首次租金于</w:t>
      </w:r>
      <w:r>
        <w:rPr>
          <w:rFonts w:hint="eastAsia" w:ascii="仿宋_GB2312" w:hAnsi="仿宋_GB2312" w:eastAsia="仿宋_GB2312" w:cs="仿宋_GB2312"/>
          <w:color w:val="000000"/>
          <w:kern w:val="0"/>
          <w:sz w:val="30"/>
          <w:szCs w:val="30"/>
        </w:rPr>
        <w:t>年</w:t>
      </w:r>
      <w:ins w:id="27" w:author="Dreamboat" w:date="2026-08-05T11:59:29Z">
        <w:r>
          <w:rPr>
            <w:rFonts w:hint="eastAsia" w:ascii="仿宋_GB2312" w:hAnsi="仿宋_GB2312" w:eastAsia="仿宋_GB2312" w:cs="仿宋_GB2312"/>
            <w:color w:val="000000"/>
            <w:kern w:val="0"/>
            <w:sz w:val="30"/>
            <w:szCs w:val="30"/>
          </w:rPr>
          <w:t xml:space="preserve"> </w:t>
        </w:r>
      </w:ins>
      <w:r>
        <w:rPr>
          <w:rFonts w:hint="eastAsia" w:ascii="仿宋_GB2312" w:hAnsi="仿宋_GB2312" w:eastAsia="仿宋_GB2312" w:cs="仿宋_GB2312"/>
          <w:color w:val="000000"/>
          <w:kern w:val="0"/>
          <w:sz w:val="30"/>
          <w:szCs w:val="30"/>
        </w:rPr>
        <w:t>月</w:t>
      </w:r>
      <w:ins w:id="28" w:author="Dreamboat" w:date="2026-08-05T11:59:29Z">
        <w:r>
          <w:rPr>
            <w:rFonts w:hint="eastAsia" w:ascii="仿宋_GB2312" w:hAnsi="仿宋_GB2312" w:eastAsia="仿宋_GB2312" w:cs="仿宋_GB2312"/>
            <w:color w:val="000000"/>
            <w:kern w:val="0"/>
            <w:sz w:val="30"/>
            <w:szCs w:val="30"/>
          </w:rPr>
          <w:t xml:space="preserve"> </w:t>
        </w:r>
      </w:ins>
      <w:r>
        <w:rPr>
          <w:rFonts w:hint="eastAsia" w:ascii="仿宋_GB2312" w:hAnsi="仿宋_GB2312" w:eastAsia="仿宋_GB2312" w:cs="仿宋_GB2312"/>
          <w:color w:val="000000"/>
          <w:kern w:val="0"/>
          <w:sz w:val="30"/>
          <w:szCs w:val="30"/>
        </w:rPr>
        <w:t>日之前支付，</w:t>
      </w:r>
      <w:r>
        <w:rPr>
          <w:rFonts w:hint="eastAsia" w:ascii="仿宋_GB2312" w:hAnsi="仿宋_GB2312" w:eastAsia="仿宋_GB2312" w:cs="仿宋_GB2312"/>
          <w:kern w:val="0"/>
          <w:sz w:val="30"/>
          <w:szCs w:val="30"/>
        </w:rPr>
        <w:t>首期租金总额人民币大写：</w:t>
      </w:r>
      <w:r>
        <w:rPr>
          <w:rFonts w:hint="eastAsia" w:ascii="仿宋_GB2312" w:hAnsi="仿宋_GB2312" w:eastAsia="仿宋_GB2312" w:cs="仿宋_GB2312"/>
          <w:sz w:val="30"/>
          <w:szCs w:val="30"/>
        </w:rPr>
        <w:t>（ 元)</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往后每个支付期到期前5日内，交纳下一期租金。甲方收到乙方支付的全额租金后十个工作日内（节假日顺延）向乙方开具</w:t>
      </w:r>
      <w:r>
        <w:rPr>
          <w:rFonts w:hint="eastAsia" w:ascii="仿宋_GB2312" w:hAnsi="仿宋_GB2312" w:eastAsia="仿宋_GB2312" w:cs="仿宋_GB2312"/>
          <w:kern w:val="0"/>
          <w:sz w:val="30"/>
          <w:szCs w:val="30"/>
          <w:lang w:val="en-US" w:eastAsia="zh-CN"/>
        </w:rPr>
        <w:t>增值税</w:t>
      </w:r>
      <w:r>
        <w:rPr>
          <w:rFonts w:hint="eastAsia" w:ascii="仿宋_GB2312" w:hAnsi="仿宋_GB2312" w:eastAsia="仿宋_GB2312" w:cs="仿宋_GB2312"/>
          <w:kern w:val="0"/>
          <w:sz w:val="30"/>
          <w:szCs w:val="30"/>
        </w:rPr>
        <w:t>发票。</w:t>
      </w:r>
    </w:p>
    <w:p w14:paraId="7F6E1C25">
      <w:pPr>
        <w:numPr>
          <w:ilvl w:val="0"/>
          <w:numId w:val="1"/>
        </w:numPr>
        <w:spacing w:line="560" w:lineRule="exact"/>
        <w:ind w:firstLine="602" w:firstLineChars="200"/>
        <w:outlineLvl w:val="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合同履约保证金</w:t>
      </w:r>
    </w:p>
    <w:p w14:paraId="4DB4D2B0">
      <w:pPr>
        <w:spacing w:line="560" w:lineRule="exact"/>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本合同签订后</w:t>
      </w:r>
      <w:r>
        <w:rPr>
          <w:rFonts w:hint="eastAsia" w:ascii="仿宋_GB2312" w:hAnsi="仿宋_GB2312" w:eastAsia="仿宋_GB2312" w:cs="仿宋_GB2312"/>
          <w:kern w:val="0"/>
          <w:sz w:val="30"/>
          <w:szCs w:val="30"/>
          <w:lang w:val="en-US" w:eastAsia="zh-CN"/>
        </w:rPr>
        <w:t>五</w:t>
      </w:r>
      <w:r>
        <w:rPr>
          <w:rFonts w:hint="eastAsia" w:ascii="仿宋_GB2312" w:hAnsi="仿宋_GB2312" w:eastAsia="仿宋_GB2312" w:cs="仿宋_GB2312"/>
          <w:kern w:val="0"/>
          <w:sz w:val="30"/>
          <w:szCs w:val="30"/>
        </w:rPr>
        <w:t>个工作日内，乙方向甲方缴交合同履约保证金人民币</w:t>
      </w:r>
      <w:ins w:id="29" w:author="德先" w:date="2026-08-07T09:10:56Z">
        <w:r>
          <w:rPr>
            <w:rFonts w:hint="eastAsia" w:ascii="仿宋_GB2312" w:hAnsi="仿宋_GB2312" w:eastAsia="仿宋_GB2312" w:cs="仿宋_GB2312"/>
            <w:kern w:val="0"/>
            <w:sz w:val="30"/>
            <w:szCs w:val="30"/>
            <w:lang w:val="en-US" w:eastAsia="zh-CN"/>
          </w:rPr>
          <w:t>1000</w:t>
        </w:r>
      </w:ins>
      <w:ins w:id="30" w:author="德先" w:date="2026-08-07T09:10:57Z">
        <w:r>
          <w:rPr>
            <w:rFonts w:hint="eastAsia" w:ascii="仿宋_GB2312" w:hAnsi="仿宋_GB2312" w:eastAsia="仿宋_GB2312" w:cs="仿宋_GB2312"/>
            <w:kern w:val="0"/>
            <w:sz w:val="30"/>
            <w:szCs w:val="30"/>
            <w:lang w:val="en-US" w:eastAsia="zh-CN"/>
          </w:rPr>
          <w:t>00.</w:t>
        </w:r>
      </w:ins>
      <w:ins w:id="31" w:author="德先" w:date="2026-08-07T09:10:58Z">
        <w:r>
          <w:rPr>
            <w:rFonts w:hint="eastAsia" w:ascii="仿宋_GB2312" w:hAnsi="仿宋_GB2312" w:eastAsia="仿宋_GB2312" w:cs="仿宋_GB2312"/>
            <w:kern w:val="0"/>
            <w:sz w:val="30"/>
            <w:szCs w:val="30"/>
            <w:lang w:val="en-US" w:eastAsia="zh-CN"/>
          </w:rPr>
          <w:t>00</w:t>
        </w:r>
      </w:ins>
      <w:ins w:id="32" w:author="德先" w:date="2026-08-07T09:11:01Z">
        <w:r>
          <w:rPr>
            <w:rFonts w:hint="eastAsia" w:ascii="仿宋_GB2312" w:hAnsi="仿宋_GB2312" w:eastAsia="仿宋_GB2312" w:cs="仿宋_GB2312"/>
            <w:kern w:val="0"/>
            <w:sz w:val="30"/>
            <w:szCs w:val="30"/>
            <w:lang w:val="en-US" w:eastAsia="zh-CN"/>
          </w:rPr>
          <w:t>元</w:t>
        </w:r>
      </w:ins>
      <w:ins w:id="33" w:author="德先" w:date="2026-08-07T09:11:08Z">
        <w:r>
          <w:rPr>
            <w:rFonts w:hint="eastAsia" w:ascii="仿宋_GB2312" w:hAnsi="仿宋_GB2312" w:eastAsia="仿宋_GB2312" w:cs="仿宋_GB2312"/>
            <w:kern w:val="0"/>
            <w:sz w:val="30"/>
            <w:szCs w:val="30"/>
            <w:u w:val="none"/>
            <w:lang w:val="en-US" w:eastAsia="zh-CN"/>
            <w:rPrChange w:id="34" w:author="德先" w:date="2026-08-07T09:11:22Z">
              <w:rPr>
                <w:rFonts w:hint="eastAsia" w:ascii="仿宋_GB2312" w:hAnsi="仿宋_GB2312" w:eastAsia="仿宋_GB2312" w:cs="仿宋_GB2312"/>
                <w:kern w:val="0"/>
                <w:sz w:val="30"/>
                <w:szCs w:val="30"/>
                <w:lang w:val="en-US" w:eastAsia="zh-CN"/>
              </w:rPr>
            </w:rPrChange>
          </w:rPr>
          <w:t>，</w:t>
        </w:r>
      </w:ins>
      <w:r>
        <w:rPr>
          <w:rFonts w:hint="eastAsia" w:ascii="仿宋_GB2312" w:hAnsi="仿宋_GB2312" w:eastAsia="仿宋_GB2312" w:cs="仿宋_GB2312"/>
          <w:kern w:val="0"/>
          <w:sz w:val="30"/>
          <w:szCs w:val="30"/>
        </w:rPr>
        <w:t>大写：</w:t>
      </w:r>
      <w:del w:id="35" w:author="德先" w:date="2026-08-07T09:11:32Z">
        <w:r>
          <w:rPr>
            <w:rFonts w:hint="default" w:ascii="仿宋_GB2312" w:hAnsi="仿宋_GB2312" w:eastAsia="仿宋_GB2312" w:cs="仿宋_GB2312"/>
            <w:kern w:val="0"/>
            <w:sz w:val="30"/>
            <w:szCs w:val="30"/>
            <w:lang w:val="en-US"/>
          </w:rPr>
          <w:delText>整（元)</w:delText>
        </w:r>
      </w:del>
      <w:ins w:id="36" w:author="德先" w:date="2026-08-07T09:11:38Z">
        <w:r>
          <w:rPr>
            <w:rFonts w:hint="eastAsia" w:ascii="仿宋_GB2312" w:hAnsi="仿宋_GB2312" w:eastAsia="仿宋_GB2312" w:cs="仿宋_GB2312"/>
            <w:kern w:val="0"/>
            <w:sz w:val="30"/>
            <w:szCs w:val="30"/>
            <w:lang w:val="en-US" w:eastAsia="zh-CN"/>
          </w:rPr>
          <w:t>壹拾万元整</w:t>
        </w:r>
      </w:ins>
      <w:r>
        <w:rPr>
          <w:rFonts w:hint="eastAsia" w:ascii="仿宋_GB2312" w:hAnsi="仿宋_GB2312" w:eastAsia="仿宋_GB2312" w:cs="仿宋_GB2312"/>
          <w:kern w:val="0"/>
          <w:sz w:val="30"/>
          <w:szCs w:val="30"/>
        </w:rPr>
        <w:t>。合同正常履行期满后</w:t>
      </w:r>
      <w:del w:id="37" w:author="德先" w:date="2026-08-07T09:11:48Z">
        <w:r>
          <w:rPr>
            <w:rFonts w:hint="default" w:ascii="仿宋_GB2312" w:hAnsi="仿宋_GB2312" w:eastAsia="仿宋_GB2312" w:cs="仿宋_GB2312"/>
            <w:kern w:val="0"/>
            <w:sz w:val="30"/>
            <w:szCs w:val="30"/>
            <w:lang w:val="en-US"/>
          </w:rPr>
          <w:delText>十五</w:delText>
        </w:r>
      </w:del>
      <w:ins w:id="38" w:author="德先" w:date="2026-08-07T09:11:49Z">
        <w:r>
          <w:rPr>
            <w:rFonts w:hint="eastAsia" w:ascii="仿宋_GB2312" w:hAnsi="仿宋_GB2312" w:eastAsia="仿宋_GB2312" w:cs="仿宋_GB2312"/>
            <w:kern w:val="0"/>
            <w:sz w:val="30"/>
            <w:szCs w:val="30"/>
            <w:lang w:val="en-US" w:eastAsia="zh-CN"/>
          </w:rPr>
          <w:t>一个月</w:t>
        </w:r>
      </w:ins>
      <w:del w:id="39" w:author="德先" w:date="2026-08-07T09:16:20Z">
        <w:r>
          <w:rPr>
            <w:rFonts w:hint="eastAsia" w:ascii="仿宋_GB2312" w:hAnsi="仿宋_GB2312" w:eastAsia="仿宋_GB2312" w:cs="仿宋_GB2312"/>
            <w:kern w:val="0"/>
            <w:sz w:val="30"/>
            <w:szCs w:val="30"/>
          </w:rPr>
          <w:delText>天</w:delText>
        </w:r>
      </w:del>
      <w:r>
        <w:rPr>
          <w:rFonts w:hint="eastAsia" w:ascii="仿宋_GB2312" w:hAnsi="仿宋_GB2312" w:eastAsia="仿宋_GB2312" w:cs="仿宋_GB2312"/>
          <w:kern w:val="0"/>
          <w:sz w:val="30"/>
          <w:szCs w:val="30"/>
        </w:rPr>
        <w:t>内，如乙方对甲方</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kern w:val="0"/>
          <w:sz w:val="30"/>
          <w:szCs w:val="30"/>
        </w:rPr>
        <w:t>没有造成破坏和损毁，甲方将履约保证金无息退还给乙方。否则，抵偿违约金或损失赔偿金，合同履约保证金不足以抵偿时，乙方应当承担继续支付的责任。</w:t>
      </w:r>
    </w:p>
    <w:p w14:paraId="233D3A42">
      <w:pPr>
        <w:pStyle w:val="2"/>
        <w:spacing w:line="560" w:lineRule="exact"/>
        <w:ind w:firstLine="459"/>
        <w:outlineLvl w:val="0"/>
        <w:rPr>
          <w:rFonts w:hint="eastAsia" w:ascii="仿宋_GB2312" w:hAnsi="仿宋_GB2312" w:eastAsia="仿宋_GB2312" w:cs="仿宋_GB2312"/>
          <w:b/>
          <w:bCs/>
          <w:kern w:val="2"/>
          <w:sz w:val="30"/>
          <w:szCs w:val="30"/>
        </w:rPr>
      </w:pPr>
      <w:r>
        <w:rPr>
          <w:rFonts w:hint="eastAsia" w:ascii="仿宋_GB2312" w:hAnsi="仿宋_GB2312" w:eastAsia="仿宋_GB2312" w:cs="仿宋_GB2312"/>
          <w:b/>
          <w:bCs/>
          <w:kern w:val="2"/>
          <w:sz w:val="30"/>
          <w:szCs w:val="30"/>
        </w:rPr>
        <w:t>五、租金收款账户信息</w:t>
      </w:r>
    </w:p>
    <w:p w14:paraId="710FA726">
      <w:pPr>
        <w:pStyle w:val="2"/>
        <w:spacing w:line="560" w:lineRule="exact"/>
        <w:rPr>
          <w:rFonts w:hint="eastAsia" w:ascii="仿宋_GB2312" w:hAnsi="仿宋_GB2312" w:eastAsia="仿宋_GB2312" w:cs="仿宋_GB2312"/>
          <w:kern w:val="2"/>
          <w:sz w:val="30"/>
          <w:szCs w:val="30"/>
          <w:lang w:eastAsia="zh-CN"/>
        </w:rPr>
      </w:pPr>
      <w:r>
        <w:rPr>
          <w:rFonts w:hint="eastAsia" w:ascii="仿宋_GB2312" w:hAnsi="仿宋_GB2312" w:eastAsia="仿宋_GB2312" w:cs="仿宋_GB2312"/>
          <w:kern w:val="2"/>
          <w:sz w:val="30"/>
          <w:szCs w:val="30"/>
        </w:rPr>
        <w:t>账户名称：海南农垦南金农场有限公司</w:t>
      </w:r>
    </w:p>
    <w:p w14:paraId="136B9F3C">
      <w:pPr>
        <w:pStyle w:val="2"/>
        <w:spacing w:line="560" w:lineRule="exac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开 户 行：中国农业银行股份有限公司定安黄竹支行</w:t>
      </w:r>
    </w:p>
    <w:p w14:paraId="4CE95B28">
      <w:pPr>
        <w:pStyle w:val="2"/>
        <w:spacing w:line="560" w:lineRule="exact"/>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rPr>
        <w:t>账    号：21455001040002295</w:t>
      </w:r>
    </w:p>
    <w:p w14:paraId="084F7D0D">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六、</w:t>
      </w:r>
      <w:r>
        <w:rPr>
          <w:rFonts w:hint="eastAsia" w:ascii="仿宋_GB2312" w:hAnsi="仿宋_GB2312" w:eastAsia="仿宋_GB2312" w:cs="仿宋_GB2312"/>
          <w:b/>
          <w:sz w:val="30"/>
          <w:szCs w:val="30"/>
          <w:u w:val="single"/>
          <w:lang w:eastAsia="zh-CN"/>
        </w:rPr>
        <w:t>xx</w:t>
      </w:r>
      <w:r>
        <w:rPr>
          <w:rFonts w:hint="eastAsia" w:ascii="仿宋_GB2312" w:hAnsi="仿宋_GB2312" w:eastAsia="仿宋_GB2312" w:cs="仿宋_GB2312"/>
          <w:b/>
          <w:sz w:val="30"/>
          <w:szCs w:val="30"/>
        </w:rPr>
        <w:t>的交付</w:t>
      </w:r>
    </w:p>
    <w:p w14:paraId="2F6A6BA2">
      <w:pPr>
        <w:spacing w:line="560" w:lineRule="exact"/>
        <w:ind w:firstLine="600" w:firstLineChars="200"/>
        <w:rPr>
          <w:rFonts w:hint="eastAsia" w:ascii="仿宋_GB2312" w:hAnsi="仿宋_GB2312" w:eastAsia="仿宋_GB2312" w:cs="仿宋_GB2312"/>
          <w:sz w:val="30"/>
          <w:szCs w:val="30"/>
        </w:rPr>
      </w:pPr>
      <w:commentRangeStart w:id="3"/>
      <w:r>
        <w:rPr>
          <w:rFonts w:hint="eastAsia" w:ascii="仿宋_GB2312" w:hAnsi="仿宋_GB2312" w:eastAsia="仿宋_GB2312" w:cs="仿宋_GB2312"/>
          <w:sz w:val="30"/>
          <w:szCs w:val="30"/>
        </w:rPr>
        <w:t>1、甲方于年 月日前将</w:t>
      </w:r>
      <w:r>
        <w:rPr>
          <w:rFonts w:hint="eastAsia" w:ascii="仿宋_GB2312" w:hAnsi="仿宋_GB2312" w:eastAsia="仿宋_GB2312" w:cs="仿宋_GB2312"/>
          <w:sz w:val="30"/>
          <w:szCs w:val="30"/>
          <w:u w:val="single"/>
          <w:lang w:eastAsia="zh-CN"/>
        </w:rPr>
        <w:t>xx</w:t>
      </w:r>
      <w:r>
        <w:rPr>
          <w:rFonts w:hint="eastAsia" w:ascii="仿宋_GB2312" w:hAnsi="仿宋_GB2312" w:eastAsia="仿宋_GB2312" w:cs="仿宋_GB2312"/>
          <w:sz w:val="30"/>
          <w:szCs w:val="30"/>
        </w:rPr>
        <w:t>移交给乙方，并办理有关移交手续。</w:t>
      </w:r>
      <w:commentRangeEnd w:id="3"/>
      <w:r>
        <w:commentReference w:id="3"/>
      </w:r>
    </w:p>
    <w:p w14:paraId="158B90C1">
      <w:pPr>
        <w:pStyle w:val="2"/>
        <w:spacing w:line="560" w:lineRule="exact"/>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2、甲方确保交付的</w:t>
      </w:r>
      <w:r>
        <w:rPr>
          <w:rFonts w:hint="eastAsia" w:ascii="仿宋_GB2312" w:hAnsi="仿宋_GB2312" w:cs="仿宋_GB2312"/>
          <w:kern w:val="2"/>
          <w:sz w:val="30"/>
          <w:szCs w:val="30"/>
          <w:u w:val="single"/>
          <w:lang w:val="en-US" w:eastAsia="zh-CN"/>
        </w:rPr>
        <w:t>xx</w:t>
      </w:r>
      <w:r>
        <w:rPr>
          <w:rFonts w:hint="eastAsia" w:ascii="仿宋_GB2312" w:hAnsi="仿宋_GB2312" w:eastAsia="仿宋_GB2312" w:cs="仿宋_GB2312"/>
          <w:kern w:val="2"/>
          <w:sz w:val="30"/>
          <w:szCs w:val="30"/>
        </w:rPr>
        <w:t>及其附属设施产权清晰，不影响乙方使用。</w:t>
      </w:r>
    </w:p>
    <w:p w14:paraId="557E80DF">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七、</w:t>
      </w:r>
      <w:r>
        <w:rPr>
          <w:rFonts w:hint="eastAsia" w:ascii="仿宋_GB2312" w:hAnsi="仿宋_GB2312" w:eastAsia="仿宋_GB2312" w:cs="仿宋_GB2312"/>
          <w:b/>
          <w:sz w:val="30"/>
          <w:szCs w:val="30"/>
          <w:u w:val="single"/>
          <w:lang w:eastAsia="zh-CN"/>
        </w:rPr>
        <w:t>xx</w:t>
      </w:r>
      <w:r>
        <w:rPr>
          <w:rFonts w:hint="eastAsia" w:ascii="仿宋_GB2312" w:hAnsi="仿宋_GB2312" w:eastAsia="仿宋_GB2312" w:cs="仿宋_GB2312"/>
          <w:b/>
          <w:sz w:val="30"/>
          <w:szCs w:val="30"/>
        </w:rPr>
        <w:t>使用及维护</w:t>
      </w:r>
    </w:p>
    <w:p w14:paraId="53C1E095">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1、乙方应合理使用租赁</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及其附属设施，并不得利用租赁</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 xml:space="preserve">从事违法行为。 </w:t>
      </w:r>
    </w:p>
    <w:p w14:paraId="088DCFD6">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2、因乙方使用不当，导致租赁</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或其附属设施出现或发生妨碍安全、损坏或故障等情形的，乙方应及时负责维修，并通知甲方到场验收并记录。乙方拒不维修或赔偿，由甲方代为维修或委托第三方进行维修，相关维修费用由乙方承担。</w:t>
      </w:r>
    </w:p>
    <w:p w14:paraId="4B0D22CB">
      <w:pPr>
        <w:spacing w:line="560" w:lineRule="exact"/>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3、租赁期内，由乙方负责房产及设备维修、维护和保养，承担并支付费用，如因建筑主体结构（含甲方租赁前自带的装修、装饰如房屋地板、排污管道、墙面装饰等的正常损坏）产生的维修项目由甲方负责。</w:t>
      </w:r>
    </w:p>
    <w:p w14:paraId="4CFDC6B3">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八、装修、装潢、室外广告</w:t>
      </w:r>
    </w:p>
    <w:p w14:paraId="29377196">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1、乙方应按照国家法律法规规定装修，保证</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结构的安全。</w:t>
      </w:r>
    </w:p>
    <w:p w14:paraId="4E82B581">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2、甲方按</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现状出租，乙方如需要改造，装修</w:t>
      </w:r>
      <w:r>
        <w:rPr>
          <w:rFonts w:hint="eastAsia" w:ascii="仿宋_GB2312" w:hAnsi="仿宋_GB2312" w:eastAsia="仿宋_GB2312" w:cs="仿宋_GB2312"/>
          <w:sz w:val="30"/>
          <w:szCs w:val="30"/>
          <w:lang w:eastAsia="zh-CN"/>
        </w:rPr>
        <w:t>xx</w:t>
      </w:r>
      <w:r>
        <w:rPr>
          <w:rFonts w:hint="eastAsia" w:ascii="仿宋_GB2312" w:hAnsi="仿宋_GB2312" w:eastAsia="仿宋_GB2312" w:cs="仿宋_GB2312"/>
          <w:sz w:val="30"/>
          <w:szCs w:val="30"/>
        </w:rPr>
        <w:t>方案应事先经政府相关部门批准及甲方书面同意后方可施工，装修费用由乙方支付并承担。</w:t>
      </w:r>
    </w:p>
    <w:p w14:paraId="054A7E45">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3、乙方需要在承租物外立面设置广告牌或者其他招牌的应当取得政府职能部门许可，并负责广告牌（招牌）的安全，若在广告牌（招牌）</w:t>
      </w:r>
      <w:ins w:id="40" w:author="Dreamboat" w:date="2026-08-05T11:59:29Z">
        <w:r>
          <w:rPr>
            <w:rFonts w:hint="eastAsia" w:ascii="仿宋_GB2312" w:hAnsi="仿宋_GB2312" w:eastAsia="仿宋_GB2312" w:cs="仿宋_GB2312"/>
            <w:sz w:val="30"/>
            <w:szCs w:val="30"/>
          </w:rPr>
          <w:t>设置</w:t>
        </w:r>
      </w:ins>
      <w:r>
        <w:rPr>
          <w:rFonts w:hint="eastAsia" w:ascii="仿宋_GB2312" w:hAnsi="仿宋_GB2312" w:eastAsia="仿宋_GB2312" w:cs="仿宋_GB2312"/>
          <w:sz w:val="30"/>
          <w:szCs w:val="30"/>
        </w:rPr>
        <w:t>过程中发生安全事故的或造成他人人身损害的，因此产生的一切法律责任和经济赔偿后果均由乙方承担。</w:t>
      </w:r>
    </w:p>
    <w:p w14:paraId="0856AF81">
      <w:pPr>
        <w:spacing w:line="560" w:lineRule="exact"/>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4、租赁期满或本合同终止，乙方应将已改变</w:t>
      </w:r>
      <w:r>
        <w:rPr>
          <w:rFonts w:hint="eastAsia" w:ascii="仿宋_GB2312" w:hAnsi="仿宋_GB2312" w:eastAsia="仿宋_GB2312" w:cs="仿宋_GB2312"/>
          <w:sz w:val="30"/>
          <w:szCs w:val="30"/>
          <w:u w:val="single"/>
          <w:lang w:val="en-US" w:eastAsia="zh-CN"/>
        </w:rPr>
        <w:t>xx</w:t>
      </w:r>
      <w:ins w:id="41" w:author="Dreamboat" w:date="2026-08-05T11:59:29Z">
        <w:r>
          <w:rPr>
            <w:rFonts w:hint="eastAsia" w:ascii="仿宋_GB2312" w:hAnsi="仿宋_GB2312" w:eastAsia="仿宋_GB2312" w:cs="仿宋_GB2312"/>
            <w:sz w:val="30"/>
            <w:szCs w:val="30"/>
          </w:rPr>
          <w:t>租赁物</w:t>
        </w:r>
      </w:ins>
      <w:r>
        <w:rPr>
          <w:rFonts w:hint="eastAsia" w:ascii="仿宋_GB2312" w:hAnsi="仿宋_GB2312" w:eastAsia="仿宋_GB2312" w:cs="仿宋_GB2312"/>
          <w:sz w:val="30"/>
          <w:szCs w:val="30"/>
        </w:rPr>
        <w:t>结构的装修工程</w:t>
      </w:r>
      <w:ins w:id="42" w:author="Dreamboat" w:date="2026-08-05T11:59:29Z">
        <w:r>
          <w:rPr>
            <w:rFonts w:hint="eastAsia" w:ascii="仿宋_GB2312" w:hAnsi="仿宋_GB2312" w:eastAsia="仿宋_GB2312" w:cs="仿宋_GB2312"/>
            <w:sz w:val="30"/>
            <w:szCs w:val="30"/>
          </w:rPr>
          <w:t>拆除，并</w:t>
        </w:r>
      </w:ins>
      <w:r>
        <w:rPr>
          <w:rFonts w:hint="eastAsia" w:ascii="仿宋_GB2312" w:hAnsi="仿宋_GB2312" w:eastAsia="仿宋_GB2312" w:cs="仿宋_GB2312"/>
          <w:sz w:val="30"/>
          <w:szCs w:val="30"/>
        </w:rPr>
        <w:t>恢复</w:t>
      </w:r>
      <w:r>
        <w:rPr>
          <w:rFonts w:hint="eastAsia" w:ascii="仿宋_GB2312" w:hAnsi="仿宋_GB2312" w:eastAsia="仿宋_GB2312" w:cs="仿宋_GB2312"/>
          <w:sz w:val="30"/>
          <w:szCs w:val="30"/>
          <w:u w:val="single"/>
          <w:lang w:val="en-US" w:eastAsia="zh-CN"/>
        </w:rPr>
        <w:t xml:space="preserve">        xx</w:t>
      </w:r>
      <w:r>
        <w:rPr>
          <w:rFonts w:hint="eastAsia" w:ascii="仿宋_GB2312" w:hAnsi="仿宋_GB2312" w:eastAsia="仿宋_GB2312" w:cs="仿宋_GB2312"/>
          <w:sz w:val="30"/>
          <w:szCs w:val="30"/>
        </w:rPr>
        <w:t>的原状后归还甲方，或经甲方</w:t>
      </w:r>
      <w:ins w:id="43" w:author="Dreamboat" w:date="2026-08-05T11:59:29Z">
        <w:r>
          <w:rPr>
            <w:rFonts w:hint="eastAsia" w:ascii="仿宋_GB2312" w:hAnsi="仿宋_GB2312" w:eastAsia="仿宋_GB2312" w:cs="仿宋_GB2312"/>
            <w:sz w:val="30"/>
            <w:szCs w:val="30"/>
          </w:rPr>
          <w:t>书面</w:t>
        </w:r>
      </w:ins>
      <w:r>
        <w:rPr>
          <w:rFonts w:hint="eastAsia" w:ascii="仿宋_GB2312" w:hAnsi="仿宋_GB2312" w:eastAsia="仿宋_GB2312" w:cs="仿宋_GB2312"/>
          <w:sz w:val="30"/>
          <w:szCs w:val="30"/>
        </w:rPr>
        <w:t>同意</w:t>
      </w:r>
      <w:ins w:id="44" w:author="Dreamboat" w:date="2026-08-05T11:59:29Z">
        <w:r>
          <w:rPr>
            <w:rFonts w:hint="eastAsia" w:ascii="仿宋_GB2312" w:hAnsi="仿宋_GB2312" w:eastAsia="仿宋_GB2312" w:cs="仿宋_GB2312"/>
            <w:sz w:val="30"/>
            <w:szCs w:val="30"/>
          </w:rPr>
          <w:t>，</w:t>
        </w:r>
      </w:ins>
      <w:r>
        <w:rPr>
          <w:rFonts w:hint="eastAsia" w:ascii="仿宋_GB2312" w:hAnsi="仿宋_GB2312" w:eastAsia="仿宋_GB2312" w:cs="仿宋_GB2312"/>
          <w:sz w:val="30"/>
          <w:szCs w:val="30"/>
        </w:rPr>
        <w:t>乙方可不拆除已装修工程，无偿归甲方所有。</w:t>
      </w:r>
      <w:ins w:id="45" w:author="Dreamboat" w:date="2026-08-05T11:59:29Z">
        <w:r>
          <w:rPr>
            <w:rFonts w:hint="eastAsia" w:ascii="仿宋_GB2312" w:hAnsi="仿宋_GB2312" w:eastAsia="仿宋_GB2312" w:cs="仿宋_GB2312"/>
            <w:sz w:val="30"/>
            <w:szCs w:val="30"/>
          </w:rPr>
          <w:t>乙方归还租赁物时，应由甲乙双方共同验收并签署书面交接文件。</w:t>
        </w:r>
      </w:ins>
      <w:r>
        <w:rPr>
          <w:rFonts w:hint="eastAsia" w:ascii="仿宋_GB2312" w:hAnsi="仿宋_GB2312" w:eastAsia="仿宋_GB2312" w:cs="仿宋_GB2312"/>
          <w:sz w:val="30"/>
          <w:szCs w:val="30"/>
        </w:rPr>
        <w:t>如乙方</w:t>
      </w:r>
      <w:ins w:id="46" w:author="Dreamboat" w:date="2026-08-05T11:59:29Z">
        <w:r>
          <w:rPr>
            <w:rFonts w:hint="eastAsia" w:ascii="仿宋_GB2312" w:hAnsi="仿宋_GB2312" w:eastAsia="仿宋_GB2312" w:cs="仿宋_GB2312"/>
            <w:sz w:val="30"/>
            <w:szCs w:val="30"/>
          </w:rPr>
          <w:t>未恢复原状或未通过验收，甲方有权要求乙方限期整改，或由甲方自行恢复，所产生的一切费用由乙方承担。如乙方</w:t>
        </w:r>
      </w:ins>
      <w:r>
        <w:rPr>
          <w:rFonts w:hint="eastAsia" w:ascii="仿宋_GB2312" w:hAnsi="仿宋_GB2312" w:eastAsia="仿宋_GB2312" w:cs="仿宋_GB2312"/>
          <w:sz w:val="30"/>
          <w:szCs w:val="30"/>
        </w:rPr>
        <w:t>使用管理不善造成</w:t>
      </w:r>
      <w:r>
        <w:rPr>
          <w:rFonts w:hint="eastAsia" w:ascii="仿宋_GB2312" w:hAnsi="仿宋_GB2312" w:eastAsia="仿宋_GB2312" w:cs="仿宋_GB2312"/>
          <w:sz w:val="30"/>
          <w:szCs w:val="30"/>
          <w:u w:val="single"/>
          <w:lang w:eastAsia="zh-CN"/>
        </w:rPr>
        <w:t>xx</w:t>
      </w:r>
      <w:ins w:id="47" w:author="Dreamboat" w:date="2026-08-05T11:59:29Z">
        <w:r>
          <w:rPr>
            <w:rFonts w:hint="eastAsia" w:ascii="仿宋_GB2312" w:hAnsi="仿宋_GB2312" w:eastAsia="仿宋_GB2312" w:cs="仿宋_GB2312"/>
            <w:sz w:val="30"/>
            <w:szCs w:val="30"/>
          </w:rPr>
          <w:t>租赁物</w:t>
        </w:r>
      </w:ins>
      <w:r>
        <w:rPr>
          <w:rFonts w:hint="eastAsia" w:ascii="仿宋_GB2312" w:hAnsi="仿宋_GB2312" w:eastAsia="仿宋_GB2312" w:cs="仿宋_GB2312"/>
          <w:sz w:val="30"/>
          <w:szCs w:val="30"/>
        </w:rPr>
        <w:t>损坏，全部损失由乙方负责赔偿。</w:t>
      </w:r>
      <w:r>
        <w:rPr>
          <w:rFonts w:hint="eastAsia" w:ascii="仿宋_GB2312" w:hAnsi="仿宋_GB2312" w:eastAsia="仿宋_GB2312" w:cs="仿宋_GB2312"/>
          <w:sz w:val="30"/>
          <w:szCs w:val="30"/>
          <w:lang w:val="en-US" w:eastAsia="zh-CN"/>
        </w:rPr>
        <w:t xml:space="preserve">  </w:t>
      </w:r>
    </w:p>
    <w:p w14:paraId="21325662">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九、</w:t>
      </w:r>
      <w:r>
        <w:rPr>
          <w:rFonts w:hint="eastAsia" w:ascii="仿宋_GB2312" w:hAnsi="仿宋_GB2312" w:eastAsia="仿宋_GB2312" w:cs="仿宋_GB2312"/>
          <w:b/>
          <w:sz w:val="30"/>
          <w:szCs w:val="30"/>
          <w:lang w:eastAsia="zh-CN"/>
        </w:rPr>
        <w:t>xx</w:t>
      </w:r>
      <w:r>
        <w:rPr>
          <w:rFonts w:hint="eastAsia" w:ascii="仿宋_GB2312" w:hAnsi="仿宋_GB2312" w:eastAsia="仿宋_GB2312" w:cs="仿宋_GB2312"/>
          <w:b/>
          <w:sz w:val="30"/>
          <w:szCs w:val="30"/>
        </w:rPr>
        <w:t>转租、转让</w:t>
      </w:r>
    </w:p>
    <w:p w14:paraId="48E20D42">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1、租赁期间，甲方行使</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抵押权、转让权时，不应损害乙方的合法权益。</w:t>
      </w:r>
    </w:p>
    <w:p w14:paraId="2FE86629">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2、在租赁期间，乙方无权对甲方权属的</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进行抵押、转让等处置。</w:t>
      </w:r>
    </w:p>
    <w:p w14:paraId="02196418">
      <w:pPr>
        <w:spacing w:line="560" w:lineRule="exact"/>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十、租赁合同转让</w:t>
      </w:r>
    </w:p>
    <w:p w14:paraId="70FCB74C">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乙方租赁期间，不得以任何理由将所承租的</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转租给第三方。乙方私自转让本租赁合同或转租</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产生的收益全部归甲方所有，由此产生的损失全部由乙方承担。</w:t>
      </w:r>
    </w:p>
    <w:p w14:paraId="47A22678">
      <w:pPr>
        <w:spacing w:line="560" w:lineRule="exact"/>
        <w:ind w:firstLine="602" w:firstLineChars="200"/>
        <w:outlineLvl w:val="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十一、安全管理</w:t>
      </w:r>
    </w:p>
    <w:p w14:paraId="60C96A27">
      <w:pPr>
        <w:keepNext w:val="0"/>
        <w:keepLines w:val="0"/>
        <w:pageBreakBefore w:val="0"/>
        <w:widowControl w:val="0"/>
        <w:kinsoku/>
        <w:wordWrap/>
        <w:overflowPunct/>
        <w:topLinePunct w:val="0"/>
        <w:autoSpaceDE/>
        <w:autoSpaceDN/>
        <w:bidi w:val="0"/>
        <w:adjustRightInd/>
        <w:spacing w:line="480" w:lineRule="exact"/>
        <w:ind w:firstLine="560" w:firstLineChars="200"/>
        <w:textAlignment w:val="auto"/>
        <w:rPr>
          <w:rFonts w:hint="eastAsia" w:ascii="仿宋_GB2312" w:hAnsi="仿宋_GB2312" w:eastAsia="仿宋_GB2312" w:cs="仿宋_GB2312"/>
          <w:sz w:val="30"/>
          <w:szCs w:val="30"/>
          <w:u w:val="none"/>
        </w:rPr>
      </w:pPr>
      <w:r>
        <w:rPr>
          <w:rFonts w:hint="eastAsia" w:ascii="仿宋_GB2312" w:hAnsi="仿宋_GB2312" w:eastAsia="仿宋_GB2312" w:cs="仿宋_GB2312"/>
          <w:sz w:val="28"/>
          <w:szCs w:val="28"/>
          <w:u w:val="none"/>
        </w:rPr>
        <w:t>1、</w:t>
      </w:r>
      <w:r>
        <w:rPr>
          <w:rFonts w:hint="eastAsia" w:ascii="仿宋_GB2312" w:hAnsi="仿宋_GB2312" w:eastAsia="仿宋_GB2312" w:cs="仿宋_GB2312"/>
          <w:sz w:val="30"/>
          <w:szCs w:val="30"/>
          <w:u w:val="none"/>
        </w:rPr>
        <w:t>乙方须自行收发和保管储存的货物，由此所发生的任何责任均由乙方自行承担。</w:t>
      </w:r>
    </w:p>
    <w:p w14:paraId="7F632052">
      <w:pPr>
        <w:keepNext w:val="0"/>
        <w:keepLines w:val="0"/>
        <w:pageBreakBefore w:val="0"/>
        <w:widowControl w:val="0"/>
        <w:kinsoku/>
        <w:wordWrap/>
        <w:overflowPunct/>
        <w:topLinePunct w:val="0"/>
        <w:autoSpaceDE/>
        <w:autoSpaceDN/>
        <w:bidi w:val="0"/>
        <w:adjustRightInd/>
        <w:spacing w:line="480" w:lineRule="exact"/>
        <w:ind w:firstLine="600" w:firstLineChars="200"/>
        <w:textAlignment w:val="auto"/>
        <w:rPr>
          <w:rFonts w:hint="eastAsia" w:ascii="仿宋_GB2312" w:hAnsi="仿宋_GB2312" w:eastAsia="仿宋_GB2312" w:cs="仿宋_GB2312"/>
          <w:sz w:val="30"/>
          <w:szCs w:val="30"/>
          <w:u w:val="none"/>
        </w:rPr>
      </w:pPr>
      <w:r>
        <w:rPr>
          <w:rFonts w:hint="eastAsia" w:ascii="仿宋_GB2312" w:hAnsi="仿宋_GB2312" w:eastAsia="仿宋_GB2312" w:cs="仿宋_GB2312"/>
          <w:sz w:val="30"/>
          <w:szCs w:val="30"/>
          <w:u w:val="none"/>
        </w:rPr>
        <w:t>2、乙方是承租经营场所安全生产、消防安全和社会治安工作责任人，应依照政府相关法律的规定做好自身的管理工作，接受有关部门以及甲方的监督检查。</w:t>
      </w:r>
    </w:p>
    <w:p w14:paraId="663AAF71">
      <w:pPr>
        <w:keepNext w:val="0"/>
        <w:keepLines w:val="0"/>
        <w:pageBreakBefore w:val="0"/>
        <w:widowControl w:val="0"/>
        <w:kinsoku/>
        <w:wordWrap/>
        <w:overflowPunct/>
        <w:topLinePunct w:val="0"/>
        <w:autoSpaceDE/>
        <w:autoSpaceDN/>
        <w:bidi w:val="0"/>
        <w:adjustRightInd/>
        <w:spacing w:line="480" w:lineRule="exact"/>
        <w:ind w:firstLine="600" w:firstLineChars="200"/>
        <w:textAlignment w:val="auto"/>
        <w:rPr>
          <w:ins w:id="48" w:author="Dreamboat" w:date="2026-08-05T11:59:29Z"/>
          <w:rFonts w:hint="eastAsia" w:ascii="仿宋_GB2312" w:hAnsi="仿宋_GB2312" w:eastAsia="仿宋_GB2312" w:cs="仿宋_GB2312"/>
          <w:sz w:val="30"/>
          <w:szCs w:val="30"/>
          <w:u w:val="none"/>
        </w:rPr>
      </w:pPr>
      <w:ins w:id="49" w:author="Dreamboat" w:date="2026-08-05T11:59:29Z">
        <w:r>
          <w:rPr>
            <w:rFonts w:hint="eastAsia" w:ascii="仿宋_GB2312" w:hAnsi="仿宋_GB2312" w:eastAsia="仿宋_GB2312" w:cs="仿宋_GB2312"/>
            <w:sz w:val="30"/>
            <w:szCs w:val="30"/>
            <w:u w:val="none"/>
          </w:rPr>
          <w:t>4、甲方有权在提前24小时通知乙方后，在合理时间内进入租赁物进行检查，以核实租赁物的使用状况、维护情况或确认乙方是否违反本合同约定。乙方应予以配合。如遇紧急情况可能危及租赁物或公共安全，甲方可在不提前通知的情况下立即进入租赁物采取必要措施，相关费用由责任方承担。</w:t>
        </w:r>
      </w:ins>
    </w:p>
    <w:p w14:paraId="780BC3F4">
      <w:pPr>
        <w:keepNext w:val="0"/>
        <w:keepLines w:val="0"/>
        <w:pageBreakBefore w:val="0"/>
        <w:widowControl w:val="0"/>
        <w:kinsoku/>
        <w:wordWrap/>
        <w:overflowPunct/>
        <w:topLinePunct w:val="0"/>
        <w:autoSpaceDE/>
        <w:autoSpaceDN/>
        <w:bidi w:val="0"/>
        <w:adjustRightInd/>
        <w:spacing w:line="480" w:lineRule="exact"/>
        <w:ind w:firstLine="600" w:firstLineChars="200"/>
        <w:textAlignment w:val="auto"/>
        <w:rPr>
          <w:rFonts w:hint="eastAsia" w:ascii="仿宋_GB2312" w:hAnsi="仿宋_GB2312" w:eastAsia="仿宋_GB2312" w:cs="仿宋_GB2312"/>
          <w:sz w:val="30"/>
          <w:szCs w:val="30"/>
          <w:u w:val="none"/>
        </w:rPr>
      </w:pPr>
      <w:r>
        <w:rPr>
          <w:rFonts w:hint="eastAsia" w:ascii="仿宋_GB2312" w:hAnsi="仿宋_GB2312" w:eastAsia="仿宋_GB2312" w:cs="仿宋_GB2312"/>
          <w:sz w:val="30"/>
          <w:szCs w:val="30"/>
          <w:u w:val="none"/>
        </w:rPr>
        <w:t>3、乙方在租赁期间所发生的有关治安、环保、消防、卫生等相关费用，均由乙方承担负责。</w:t>
      </w:r>
    </w:p>
    <w:p w14:paraId="6847AC07">
      <w:pPr>
        <w:keepNext w:val="0"/>
        <w:keepLines w:val="0"/>
        <w:pageBreakBefore w:val="0"/>
        <w:widowControl w:val="0"/>
        <w:kinsoku/>
        <w:wordWrap/>
        <w:overflowPunct/>
        <w:topLinePunct w:val="0"/>
        <w:autoSpaceDE/>
        <w:autoSpaceDN/>
        <w:bidi w:val="0"/>
        <w:adjustRightInd/>
        <w:spacing w:line="480" w:lineRule="exact"/>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二</w:t>
      </w:r>
      <w:r>
        <w:rPr>
          <w:rFonts w:hint="eastAsia" w:ascii="仿宋_GB2312" w:hAnsi="仿宋_GB2312" w:eastAsia="仿宋_GB2312" w:cs="仿宋_GB2312"/>
          <w:b/>
          <w:sz w:val="30"/>
          <w:szCs w:val="30"/>
        </w:rPr>
        <w:t>、违约责任</w:t>
      </w:r>
    </w:p>
    <w:p w14:paraId="2FB9DDAB">
      <w:pPr>
        <w:pStyle w:val="2"/>
        <w:spacing w:line="560" w:lineRule="exact"/>
        <w:ind w:firstLine="45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乙方出现如下情形，均属乙方违约：（</w:t>
      </w:r>
      <w:r>
        <w:rPr>
          <w:rFonts w:hint="eastAsia" w:ascii="仿宋_GB2312" w:hAnsi="仿宋_GB2312" w:cs="仿宋_GB2312"/>
          <w:sz w:val="30"/>
          <w:szCs w:val="30"/>
          <w:lang w:val="en-US" w:eastAsia="zh-CN"/>
        </w:rPr>
        <w:t>1</w:t>
      </w:r>
      <w:r>
        <w:rPr>
          <w:rFonts w:hint="eastAsia" w:ascii="仿宋_GB2312" w:hAnsi="仿宋_GB2312" w:eastAsia="仿宋_GB2312" w:cs="仿宋_GB2312"/>
          <w:sz w:val="30"/>
          <w:szCs w:val="30"/>
        </w:rPr>
        <w:t>）乙方在未经甲方同意的前提下私自转让本出租合同；（</w:t>
      </w:r>
      <w:r>
        <w:rPr>
          <w:rFonts w:hint="eastAsia" w:ascii="仿宋_GB2312" w:hAnsi="仿宋_GB2312" w:cs="仿宋_GB2312"/>
          <w:sz w:val="30"/>
          <w:szCs w:val="30"/>
          <w:lang w:val="en-US" w:eastAsia="zh-CN"/>
        </w:rPr>
        <w:t>2</w:t>
      </w:r>
      <w:r>
        <w:rPr>
          <w:rFonts w:hint="eastAsia" w:ascii="仿宋_GB2312" w:hAnsi="仿宋_GB2312" w:eastAsia="仿宋_GB2312" w:cs="仿宋_GB2312"/>
          <w:sz w:val="30"/>
          <w:szCs w:val="30"/>
        </w:rPr>
        <w:t>）乙方经营活动违法；（</w:t>
      </w:r>
      <w:r>
        <w:rPr>
          <w:rFonts w:hint="eastAsia" w:ascii="仿宋_GB2312" w:hAnsi="仿宋_GB2312" w:cs="仿宋_GB2312"/>
          <w:sz w:val="30"/>
          <w:szCs w:val="30"/>
          <w:lang w:val="en-US" w:eastAsia="zh-CN"/>
        </w:rPr>
        <w:t>3</w:t>
      </w:r>
      <w:r>
        <w:rPr>
          <w:rFonts w:hint="eastAsia" w:ascii="仿宋_GB2312" w:hAnsi="仿宋_GB2312" w:eastAsia="仿宋_GB2312" w:cs="仿宋_GB2312"/>
          <w:sz w:val="30"/>
          <w:szCs w:val="30"/>
        </w:rPr>
        <w:t>）乙方未能按时足额支付租金超过30日历天。</w:t>
      </w:r>
    </w:p>
    <w:p w14:paraId="22D1EDC5">
      <w:pPr>
        <w:pStyle w:val="2"/>
        <w:spacing w:line="560" w:lineRule="exact"/>
        <w:ind w:firstLine="45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若发生第（1）</w:t>
      </w:r>
      <w:del w:id="50" w:author="Dreamboat" w:date="2026-08-05T11:59:29Z">
        <w:r>
          <w:rPr>
            <w:rFonts w:hint="eastAsia" w:ascii="仿宋_GB2312" w:hAnsi="仿宋_GB2312" w:eastAsia="仿宋_GB2312" w:cs="仿宋_GB2312"/>
            <w:sz w:val="30"/>
            <w:szCs w:val="30"/>
          </w:rPr>
          <w:delText>、（2）</w:delText>
        </w:r>
      </w:del>
      <w:r>
        <w:rPr>
          <w:rFonts w:hint="eastAsia" w:ascii="仿宋_GB2312" w:hAnsi="仿宋_GB2312" w:eastAsia="仿宋_GB2312" w:cs="仿宋_GB2312"/>
          <w:sz w:val="30"/>
          <w:szCs w:val="30"/>
        </w:rPr>
        <w:t>种违约情</w:t>
      </w:r>
      <w:del w:id="51" w:author="Dreamboat" w:date="2026-08-05T11:59:29Z">
        <w:r>
          <w:rPr>
            <w:rFonts w:hint="eastAsia" w:ascii="仿宋_GB2312" w:hAnsi="仿宋_GB2312" w:eastAsia="仿宋_GB2312" w:cs="仿宋_GB2312"/>
            <w:sz w:val="30"/>
            <w:szCs w:val="30"/>
          </w:rPr>
          <w:delText>行</w:delText>
        </w:r>
      </w:del>
      <w:ins w:id="52" w:author="Dreamboat" w:date="2026-08-05T11:59:29Z">
        <w:r>
          <w:rPr>
            <w:rFonts w:hint="eastAsia" w:ascii="仿宋_GB2312" w:hAnsi="仿宋_GB2312" w:eastAsia="仿宋_GB2312" w:cs="仿宋_GB2312"/>
            <w:sz w:val="30"/>
            <w:szCs w:val="30"/>
          </w:rPr>
          <w:t>形</w:t>
        </w:r>
      </w:ins>
      <w:r>
        <w:rPr>
          <w:rFonts w:hint="eastAsia" w:ascii="仿宋_GB2312" w:hAnsi="仿宋_GB2312" w:eastAsia="仿宋_GB2312" w:cs="仿宋_GB2312"/>
          <w:sz w:val="30"/>
          <w:szCs w:val="30"/>
        </w:rPr>
        <w:t>，</w:t>
      </w:r>
      <w:del w:id="53" w:author="Dreamboat" w:date="2026-08-05T11:59:29Z">
        <w:r>
          <w:rPr>
            <w:rFonts w:hint="eastAsia" w:ascii="仿宋_GB2312" w:hAnsi="仿宋_GB2312" w:eastAsia="仿宋_GB2312" w:cs="仿宋_GB2312"/>
            <w:sz w:val="30"/>
            <w:szCs w:val="30"/>
          </w:rPr>
          <w:delText>合同自动终止</w:delText>
        </w:r>
      </w:del>
      <w:ins w:id="54" w:author="Dreamboat" w:date="2026-08-05T11:59:29Z">
        <w:r>
          <w:rPr>
            <w:rFonts w:hint="eastAsia" w:ascii="仿宋_GB2312" w:hAnsi="仿宋_GB2312" w:eastAsia="仿宋_GB2312" w:cs="仿宋_GB2312"/>
            <w:sz w:val="30"/>
            <w:szCs w:val="30"/>
          </w:rPr>
          <w:t>甲方有权单方解除合同</w:t>
        </w:r>
      </w:ins>
      <w:r>
        <w:rPr>
          <w:rFonts w:hint="eastAsia" w:ascii="仿宋_GB2312" w:hAnsi="仿宋_GB2312" w:eastAsia="仿宋_GB2312" w:cs="仿宋_GB2312"/>
          <w:sz w:val="30"/>
          <w:szCs w:val="30"/>
        </w:rPr>
        <w:t>，乙方应当自</w:t>
      </w:r>
      <w:del w:id="55" w:author="Dreamboat" w:date="2026-08-05T11:59:29Z">
        <w:r>
          <w:rPr>
            <w:rFonts w:hint="eastAsia" w:ascii="仿宋_GB2312" w:hAnsi="仿宋_GB2312" w:eastAsia="仿宋_GB2312" w:cs="仿宋_GB2312"/>
            <w:sz w:val="30"/>
            <w:szCs w:val="30"/>
          </w:rPr>
          <w:delText>相关事实发生</w:delText>
        </w:r>
      </w:del>
      <w:ins w:id="56" w:author="Dreamboat" w:date="2026-08-05T11:59:29Z">
        <w:r>
          <w:rPr>
            <w:rFonts w:hint="eastAsia" w:ascii="仿宋_GB2312" w:hAnsi="仿宋_GB2312" w:eastAsia="仿宋_GB2312" w:cs="仿宋_GB2312"/>
            <w:sz w:val="30"/>
            <w:szCs w:val="30"/>
          </w:rPr>
          <w:t>甲方书面解除通知送达</w:t>
        </w:r>
      </w:ins>
      <w:r>
        <w:rPr>
          <w:rFonts w:hint="eastAsia" w:ascii="仿宋_GB2312" w:hAnsi="仿宋_GB2312" w:eastAsia="仿宋_GB2312" w:cs="仿宋_GB2312"/>
          <w:sz w:val="30"/>
          <w:szCs w:val="30"/>
        </w:rPr>
        <w:t>之日起15日历天内按本条约定退场，逾期不退场</w:t>
      </w:r>
      <w:ins w:id="57" w:author="Dreamboat" w:date="2026-08-05T11:59:29Z">
        <w:r>
          <w:rPr>
            <w:rFonts w:hint="eastAsia" w:ascii="仿宋_GB2312" w:hAnsi="仿宋_GB2312" w:eastAsia="仿宋_GB2312" w:cs="仿宋_GB2312"/>
            <w:sz w:val="30"/>
            <w:szCs w:val="30"/>
          </w:rPr>
          <w:t>的</w:t>
        </w:r>
      </w:ins>
      <w:r>
        <w:rPr>
          <w:rFonts w:hint="eastAsia" w:ascii="仿宋_GB2312" w:hAnsi="仿宋_GB2312" w:eastAsia="仿宋_GB2312" w:cs="仿宋_GB2312"/>
          <w:sz w:val="30"/>
          <w:szCs w:val="30"/>
        </w:rPr>
        <w:t>，甲方有权对乙方逾期不搬迁的留存物品视为无主遗弃物自行处置。因乙方违约而产生的损失及责任全部由乙方承担，乙方已付</w:t>
      </w:r>
      <w:r>
        <w:rPr>
          <w:rFonts w:hint="eastAsia" w:ascii="仿宋_GB2312" w:hAnsi="仿宋_GB2312" w:eastAsia="仿宋_GB2312" w:cs="仿宋_GB2312"/>
          <w:color w:val="333333"/>
          <w:sz w:val="30"/>
          <w:szCs w:val="30"/>
        </w:rPr>
        <w:t>履约保证金和已缴纳租金不予退还</w:t>
      </w:r>
      <w:r>
        <w:rPr>
          <w:rFonts w:hint="eastAsia" w:ascii="仿宋_GB2312" w:hAnsi="仿宋_GB2312" w:eastAsia="仿宋_GB2312" w:cs="仿宋_GB2312"/>
          <w:sz w:val="30"/>
          <w:szCs w:val="30"/>
        </w:rPr>
        <w:t>。</w:t>
      </w:r>
    </w:p>
    <w:p w14:paraId="7732E87F">
      <w:pPr>
        <w:pStyle w:val="2"/>
        <w:spacing w:line="560" w:lineRule="exact"/>
        <w:ind w:firstLine="45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若发生第（</w:t>
      </w:r>
      <w:r>
        <w:rPr>
          <w:rFonts w:hint="eastAsia" w:ascii="仿宋_GB2312" w:hAnsi="仿宋_GB2312" w:cs="仿宋_GB2312"/>
          <w:sz w:val="30"/>
          <w:szCs w:val="30"/>
          <w:lang w:val="en-US" w:eastAsia="zh-CN"/>
        </w:rPr>
        <w:t>2</w:t>
      </w:r>
      <w:r>
        <w:rPr>
          <w:rFonts w:hint="eastAsia" w:ascii="仿宋_GB2312" w:hAnsi="仿宋_GB2312" w:eastAsia="仿宋_GB2312" w:cs="仿宋_GB2312"/>
          <w:sz w:val="30"/>
          <w:szCs w:val="30"/>
        </w:rPr>
        <w:t>）种违约情</w:t>
      </w:r>
      <w:del w:id="58" w:author="Dreamboat" w:date="2026-08-05T11:59:29Z">
        <w:r>
          <w:rPr>
            <w:rFonts w:hint="eastAsia" w:ascii="仿宋_GB2312" w:hAnsi="仿宋_GB2312" w:eastAsia="仿宋_GB2312" w:cs="仿宋_GB2312"/>
            <w:sz w:val="30"/>
            <w:szCs w:val="30"/>
          </w:rPr>
          <w:delText>行</w:delText>
        </w:r>
      </w:del>
      <w:ins w:id="59" w:author="Dreamboat" w:date="2026-08-05T11:59:29Z">
        <w:r>
          <w:rPr>
            <w:rFonts w:hint="eastAsia" w:ascii="仿宋_GB2312" w:hAnsi="仿宋_GB2312" w:eastAsia="仿宋_GB2312" w:cs="仿宋_GB2312"/>
            <w:sz w:val="30"/>
            <w:szCs w:val="30"/>
          </w:rPr>
          <w:t>形</w:t>
        </w:r>
      </w:ins>
      <w:r>
        <w:rPr>
          <w:rFonts w:hint="eastAsia" w:ascii="仿宋_GB2312" w:hAnsi="仿宋_GB2312" w:eastAsia="仿宋_GB2312" w:cs="仿宋_GB2312"/>
          <w:sz w:val="30"/>
          <w:szCs w:val="30"/>
        </w:rPr>
        <w:t>，</w:t>
      </w:r>
      <w:del w:id="60" w:author="Dreamboat" w:date="2026-08-05T11:59:29Z">
        <w:r>
          <w:rPr>
            <w:rFonts w:hint="eastAsia" w:ascii="仿宋_GB2312" w:hAnsi="仿宋_GB2312" w:eastAsia="仿宋_GB2312" w:cs="仿宋_GB2312"/>
            <w:sz w:val="30"/>
            <w:szCs w:val="30"/>
          </w:rPr>
          <w:delText>按以下</w:delText>
        </w:r>
      </w:del>
      <w:ins w:id="61" w:author="Dreamboat" w:date="2026-08-05T11:59:29Z">
        <w:r>
          <w:rPr>
            <w:rFonts w:hint="eastAsia" w:ascii="仿宋_GB2312" w:hAnsi="仿宋_GB2312" w:eastAsia="仿宋_GB2312" w:cs="仿宋_GB2312"/>
            <w:sz w:val="30"/>
            <w:szCs w:val="30"/>
          </w:rPr>
          <w:t>乙</w:t>
        </w:r>
      </w:ins>
      <w:r>
        <w:rPr>
          <w:rFonts w:hint="eastAsia" w:ascii="仿宋_GB2312" w:hAnsi="仿宋_GB2312" w:eastAsia="仿宋_GB2312" w:cs="仿宋_GB2312"/>
          <w:sz w:val="30"/>
          <w:szCs w:val="30"/>
        </w:rPr>
        <w:t>方</w:t>
      </w:r>
      <w:del w:id="62" w:author="Dreamboat" w:date="2026-08-05T11:59:29Z">
        <w:r>
          <w:rPr>
            <w:rFonts w:hint="eastAsia" w:ascii="仿宋_GB2312" w:hAnsi="仿宋_GB2312" w:eastAsia="仿宋_GB2312" w:cs="仿宋_GB2312"/>
            <w:sz w:val="30"/>
            <w:szCs w:val="30"/>
          </w:rPr>
          <w:delText>式处理：①乙方</w:delText>
        </w:r>
      </w:del>
      <w:ins w:id="63" w:author="Dreamboat" w:date="2026-08-05T11:59:29Z">
        <w:r>
          <w:rPr>
            <w:rFonts w:hint="eastAsia" w:ascii="仿宋_GB2312" w:hAnsi="仿宋_GB2312" w:eastAsia="仿宋_GB2312" w:cs="仿宋_GB2312"/>
            <w:sz w:val="30"/>
            <w:szCs w:val="30"/>
          </w:rPr>
          <w:t>应</w:t>
        </w:r>
      </w:ins>
      <w:r>
        <w:rPr>
          <w:rFonts w:hint="eastAsia" w:ascii="仿宋_GB2312" w:hAnsi="仿宋_GB2312" w:eastAsia="仿宋_GB2312" w:cs="仿宋_GB2312"/>
          <w:sz w:val="30"/>
          <w:szCs w:val="30"/>
        </w:rPr>
        <w:t>承担经营活动违法产生的全部法律和经济责任</w:t>
      </w:r>
      <w:del w:id="64" w:author="Dreamboat" w:date="2026-08-05T11:59:29Z">
        <w:r>
          <w:rPr>
            <w:rFonts w:hint="eastAsia" w:ascii="仿宋_GB2312" w:hAnsi="仿宋_GB2312" w:eastAsia="仿宋_GB2312" w:cs="仿宋_GB2312"/>
            <w:sz w:val="30"/>
            <w:szCs w:val="30"/>
          </w:rPr>
          <w:delText>，合同继续履行；②</w:delText>
        </w:r>
      </w:del>
      <w:ins w:id="65" w:author="Dreamboat" w:date="2026-08-05T11:59:29Z">
        <w:r>
          <w:rPr>
            <w:rFonts w:hint="eastAsia" w:ascii="仿宋_GB2312" w:hAnsi="仿宋_GB2312" w:eastAsia="仿宋_GB2312" w:cs="仿宋_GB2312"/>
            <w:sz w:val="30"/>
            <w:szCs w:val="30"/>
          </w:rPr>
          <w:t>。</w:t>
        </w:r>
      </w:ins>
      <w:r>
        <w:rPr>
          <w:rFonts w:hint="eastAsia" w:ascii="仿宋_GB2312" w:hAnsi="仿宋_GB2312" w:eastAsia="仿宋_GB2312" w:cs="仿宋_GB2312"/>
          <w:sz w:val="30"/>
          <w:szCs w:val="30"/>
        </w:rPr>
        <w:t>若该违法行为对甲方造成</w:t>
      </w:r>
      <w:del w:id="66" w:author="Dreamboat [2]" w:date="2026-08-05T22:45:49Z">
        <w:r>
          <w:rPr>
            <w:rFonts w:hint="eastAsia" w:ascii="仿宋_GB2312" w:hAnsi="仿宋_GB2312" w:eastAsia="仿宋_GB2312" w:cs="仿宋_GB2312"/>
            <w:sz w:val="30"/>
            <w:szCs w:val="30"/>
          </w:rPr>
          <w:delText>重大</w:delText>
        </w:r>
      </w:del>
      <w:r>
        <w:rPr>
          <w:rFonts w:hint="eastAsia" w:ascii="仿宋_GB2312" w:hAnsi="仿宋_GB2312" w:eastAsia="仿宋_GB2312" w:cs="仿宋_GB2312"/>
          <w:sz w:val="30"/>
          <w:szCs w:val="30"/>
        </w:rPr>
        <w:t>损失</w:t>
      </w:r>
      <w:del w:id="67" w:author="Dreamboat" w:date="2026-08-05T11:59:29Z">
        <w:r>
          <w:rPr>
            <w:rFonts w:hint="eastAsia" w:ascii="仿宋_GB2312" w:hAnsi="仿宋_GB2312" w:eastAsia="仿宋_GB2312" w:cs="仿宋_GB2312"/>
            <w:sz w:val="30"/>
            <w:szCs w:val="30"/>
          </w:rPr>
          <w:delText>，</w:delText>
        </w:r>
      </w:del>
      <w:ins w:id="68" w:author="Dreamboat" w:date="2026-08-05T11:59:29Z">
        <w:r>
          <w:rPr>
            <w:rFonts w:hint="eastAsia" w:ascii="仿宋_GB2312" w:hAnsi="仿宋_GB2312" w:eastAsia="仿宋_GB2312" w:cs="仿宋_GB2312"/>
            <w:color w:val="333333"/>
            <w:sz w:val="30"/>
            <w:szCs w:val="30"/>
          </w:rPr>
          <w:t>或导致</w:t>
        </w:r>
      </w:ins>
      <w:r>
        <w:rPr>
          <w:rFonts w:hint="eastAsia" w:ascii="仿宋_GB2312" w:hAnsi="仿宋_GB2312" w:eastAsia="仿宋_GB2312" w:cs="仿宋_GB2312"/>
          <w:sz w:val="30"/>
          <w:szCs w:val="30"/>
        </w:rPr>
        <w:t>合同</w:t>
      </w:r>
      <w:del w:id="69" w:author="Dreamboat" w:date="2026-08-05T11:59:29Z">
        <w:r>
          <w:rPr>
            <w:rFonts w:hint="eastAsia" w:ascii="仿宋_GB2312" w:hAnsi="仿宋_GB2312" w:eastAsia="仿宋_GB2312" w:cs="仿宋_GB2312"/>
            <w:sz w:val="30"/>
            <w:szCs w:val="30"/>
          </w:rPr>
          <w:delText>自动解除</w:delText>
        </w:r>
      </w:del>
      <w:ins w:id="70" w:author="Dreamboat" w:date="2026-08-05T11:59:29Z">
        <w:r>
          <w:rPr>
            <w:rFonts w:hint="eastAsia" w:ascii="仿宋_GB2312" w:hAnsi="仿宋_GB2312" w:eastAsia="仿宋_GB2312" w:cs="仿宋_GB2312"/>
            <w:sz w:val="30"/>
            <w:szCs w:val="30"/>
          </w:rPr>
          <w:t>目的无法实现</w:t>
        </w:r>
      </w:ins>
      <w:r>
        <w:rPr>
          <w:rFonts w:hint="eastAsia" w:ascii="仿宋_GB2312" w:hAnsi="仿宋_GB2312" w:eastAsia="仿宋_GB2312" w:cs="仿宋_GB2312"/>
          <w:sz w:val="30"/>
          <w:szCs w:val="30"/>
        </w:rPr>
        <w:t>，甲方</w:t>
      </w:r>
      <w:ins w:id="71" w:author="Dreamboat" w:date="2026-08-05T11:59:29Z">
        <w:r>
          <w:rPr>
            <w:rFonts w:hint="eastAsia" w:ascii="仿宋_GB2312" w:hAnsi="仿宋_GB2312" w:eastAsia="仿宋_GB2312" w:cs="仿宋_GB2312"/>
            <w:sz w:val="30"/>
            <w:szCs w:val="30"/>
          </w:rPr>
          <w:t>有权单方解除合同，并</w:t>
        </w:r>
      </w:ins>
      <w:r>
        <w:rPr>
          <w:rFonts w:hint="eastAsia" w:ascii="仿宋_GB2312" w:hAnsi="仿宋_GB2312" w:eastAsia="仿宋_GB2312" w:cs="仿宋_GB2312"/>
          <w:sz w:val="30"/>
          <w:szCs w:val="30"/>
        </w:rPr>
        <w:t>限乙方在15日历天内退场</w:t>
      </w:r>
      <w:r>
        <w:rPr>
          <w:rFonts w:hint="eastAsia" w:ascii="仿宋_GB2312" w:hAnsi="仿宋_GB2312" w:cs="仿宋_GB2312"/>
          <w:sz w:val="30"/>
          <w:szCs w:val="30"/>
          <w:lang w:eastAsia="zh-CN"/>
        </w:rPr>
        <w:t>，</w:t>
      </w:r>
      <w:r>
        <w:rPr>
          <w:rFonts w:hint="eastAsia" w:ascii="仿宋_GB2312" w:hAnsi="仿宋_GB2312" w:eastAsia="仿宋_GB2312" w:cs="仿宋_GB2312"/>
          <w:color w:val="333333"/>
          <w:sz w:val="30"/>
          <w:szCs w:val="30"/>
        </w:rPr>
        <w:t>履约保证金和已缴纳租金不予退还</w:t>
      </w:r>
      <w:r>
        <w:rPr>
          <w:rFonts w:hint="eastAsia" w:ascii="仿宋_GB2312" w:hAnsi="仿宋_GB2312" w:eastAsia="仿宋_GB2312" w:cs="仿宋_GB2312"/>
          <w:sz w:val="30"/>
          <w:szCs w:val="30"/>
        </w:rPr>
        <w:t>。</w:t>
      </w:r>
    </w:p>
    <w:p w14:paraId="3D7B23D6">
      <w:pPr>
        <w:pStyle w:val="2"/>
        <w:spacing w:line="560" w:lineRule="exact"/>
        <w:ind w:firstLine="45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若发生第（</w:t>
      </w:r>
      <w:r>
        <w:rPr>
          <w:rFonts w:hint="eastAsia" w:ascii="仿宋_GB2312" w:hAnsi="仿宋_GB2312" w:cs="仿宋_GB2312"/>
          <w:sz w:val="30"/>
          <w:szCs w:val="30"/>
          <w:lang w:val="en-US" w:eastAsia="zh-CN"/>
        </w:rPr>
        <w:t>3</w:t>
      </w:r>
      <w:r>
        <w:rPr>
          <w:rFonts w:hint="eastAsia" w:ascii="仿宋_GB2312" w:hAnsi="仿宋_GB2312" w:eastAsia="仿宋_GB2312" w:cs="仿宋_GB2312"/>
          <w:sz w:val="30"/>
          <w:szCs w:val="30"/>
        </w:rPr>
        <w:t>）种违约情行，甲方再给予乙方15日历天宽限期，宽限期内乙方需每日支付甲方未付租金万分之五的违约金，直到全额支付租金，合同继续履行。宽限期后乙方仍未全额支付租金，合同自动终止。甲方限乙方在15日历天时间内退场，</w:t>
      </w:r>
      <w:r>
        <w:rPr>
          <w:rFonts w:hint="eastAsia" w:ascii="仿宋_GB2312" w:hAnsi="仿宋_GB2312" w:eastAsia="仿宋_GB2312" w:cs="仿宋_GB2312"/>
          <w:color w:val="333333"/>
          <w:sz w:val="30"/>
          <w:szCs w:val="30"/>
        </w:rPr>
        <w:t>履约保证金和已缴纳租金不予退还</w:t>
      </w:r>
      <w:r>
        <w:rPr>
          <w:rFonts w:hint="eastAsia" w:ascii="仿宋_GB2312" w:hAnsi="仿宋_GB2312" w:eastAsia="仿宋_GB2312" w:cs="仿宋_GB2312"/>
          <w:sz w:val="30"/>
          <w:szCs w:val="30"/>
        </w:rPr>
        <w:t>。甲方继续追缴租金及违约金。</w:t>
      </w:r>
    </w:p>
    <w:p w14:paraId="05FCAA01">
      <w:pPr>
        <w:pStyle w:val="2"/>
        <w:spacing w:line="560" w:lineRule="exact"/>
        <w:ind w:firstLine="45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上述</w:t>
      </w:r>
      <w:r>
        <w:rPr>
          <w:rFonts w:hint="eastAsia" w:ascii="仿宋_GB2312" w:hAnsi="仿宋_GB2312" w:cs="仿宋_GB2312"/>
          <w:sz w:val="30"/>
          <w:szCs w:val="30"/>
          <w:lang w:val="en-US" w:eastAsia="zh-CN"/>
        </w:rPr>
        <w:t>三</w:t>
      </w:r>
      <w:r>
        <w:rPr>
          <w:rFonts w:hint="eastAsia" w:ascii="仿宋_GB2312" w:hAnsi="仿宋_GB2312" w:eastAsia="仿宋_GB2312" w:cs="仿宋_GB2312"/>
          <w:sz w:val="30"/>
          <w:szCs w:val="30"/>
        </w:rPr>
        <w:t>种情形，如乙方对甲方</w:t>
      </w:r>
      <w:r>
        <w:rPr>
          <w:rFonts w:hint="eastAsia" w:ascii="仿宋_GB2312" w:hAnsi="仿宋_GB2312" w:eastAsia="仿宋_GB2312" w:cs="仿宋_GB2312"/>
          <w:sz w:val="30"/>
          <w:szCs w:val="30"/>
          <w:u w:val="single"/>
          <w:lang w:val="en-US" w:eastAsia="zh-CN"/>
        </w:rPr>
        <w:t>xx</w:t>
      </w:r>
      <w:r>
        <w:rPr>
          <w:rFonts w:hint="eastAsia" w:ascii="仿宋_GB2312" w:hAnsi="仿宋_GB2312" w:eastAsia="仿宋_GB2312" w:cs="仿宋_GB2312"/>
          <w:sz w:val="30"/>
          <w:szCs w:val="30"/>
        </w:rPr>
        <w:t>造成破坏和损毁，甲方有权追索赔偿；甲方有权对乙方逾期不搬迁的留存物品视为无主遗弃物，自行处置。</w:t>
      </w:r>
    </w:p>
    <w:p w14:paraId="0D117526">
      <w:pPr>
        <w:pStyle w:val="2"/>
        <w:spacing w:line="560" w:lineRule="exact"/>
        <w:ind w:firstLine="45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租赁期满</w:t>
      </w:r>
      <w:del w:id="72" w:author="Dreamboat" w:date="2026-08-05T11:59:29Z">
        <w:r>
          <w:rPr>
            <w:rFonts w:hint="eastAsia" w:ascii="仿宋_GB2312" w:hAnsi="仿宋_GB2312" w:eastAsia="仿宋_GB2312" w:cs="仿宋_GB2312"/>
            <w:sz w:val="30"/>
            <w:szCs w:val="30"/>
          </w:rPr>
          <w:delText>在</w:delText>
        </w:r>
      </w:del>
      <w:ins w:id="73" w:author="Dreamboat" w:date="2026-08-05T11:59:29Z">
        <w:r>
          <w:rPr>
            <w:rFonts w:hint="eastAsia" w:ascii="仿宋_GB2312" w:hAnsi="仿宋_GB2312" w:eastAsia="仿宋_GB2312" w:cs="仿宋_GB2312"/>
            <w:sz w:val="30"/>
            <w:szCs w:val="30"/>
          </w:rPr>
          <w:t>或合同解除后</w:t>
        </w:r>
      </w:ins>
      <w:r>
        <w:rPr>
          <w:rFonts w:hint="eastAsia" w:ascii="仿宋_GB2312" w:hAnsi="仿宋_GB2312" w:eastAsia="仿宋_GB2312" w:cs="仿宋_GB2312"/>
          <w:sz w:val="30"/>
          <w:szCs w:val="30"/>
        </w:rPr>
        <w:t>七个工作日内，乙方须将</w:t>
      </w:r>
      <w:del w:id="74" w:author="Dreamboat" w:date="2026-08-05T11:59:29Z">
        <w:r>
          <w:rPr>
            <w:rFonts w:hint="eastAsia" w:ascii="仿宋_GB2312" w:hAnsi="仿宋_GB2312" w:eastAsia="仿宋_GB2312" w:cs="仿宋_GB2312"/>
            <w:sz w:val="30"/>
            <w:szCs w:val="30"/>
            <w:u w:val="single"/>
            <w:lang w:val="en-US" w:eastAsia="zh-CN"/>
          </w:rPr>
          <w:delText>xx</w:delText>
        </w:r>
      </w:del>
      <w:ins w:id="75" w:author="Dreamboat" w:date="2026-08-05T11:59:29Z">
        <w:r>
          <w:rPr>
            <w:rFonts w:hint="eastAsia" w:ascii="仿宋_GB2312" w:hAnsi="仿宋_GB2312" w:eastAsia="仿宋_GB2312" w:cs="仿宋_GB2312"/>
            <w:sz w:val="30"/>
            <w:szCs w:val="30"/>
          </w:rPr>
          <w:t>租赁物</w:t>
        </w:r>
      </w:ins>
      <w:r>
        <w:rPr>
          <w:rFonts w:hint="eastAsia" w:ascii="仿宋_GB2312" w:hAnsi="仿宋_GB2312" w:eastAsia="仿宋_GB2312" w:cs="仿宋_GB2312"/>
          <w:sz w:val="30"/>
          <w:szCs w:val="30"/>
        </w:rPr>
        <w:t>返还给甲方。</w:t>
      </w:r>
      <w:ins w:id="76" w:author="Dreamboat" w:date="2026-08-05T11:59:29Z">
        <w:r>
          <w:rPr>
            <w:rFonts w:hint="eastAsia" w:ascii="仿宋_GB2312" w:hAnsi="仿宋_GB2312" w:eastAsia="仿宋_GB2312" w:cs="仿宋_GB2312"/>
            <w:sz w:val="30"/>
            <w:szCs w:val="30"/>
          </w:rPr>
          <w:t>乙方逾期未返还的，除应按本合同约定的月租金标准的两倍，按日向</w:t>
        </w:r>
      </w:ins>
      <w:r>
        <w:rPr>
          <w:rFonts w:hint="eastAsia" w:ascii="仿宋_GB2312" w:hAnsi="仿宋_GB2312" w:eastAsia="仿宋_GB2312" w:cs="仿宋_GB2312"/>
          <w:sz w:val="30"/>
          <w:szCs w:val="30"/>
        </w:rPr>
        <w:t>甲方</w:t>
      </w:r>
      <w:ins w:id="77" w:author="Dreamboat" w:date="2026-08-05T11:59:29Z">
        <w:r>
          <w:rPr>
            <w:rFonts w:hint="eastAsia" w:ascii="仿宋_GB2312" w:hAnsi="仿宋_GB2312" w:eastAsia="仿宋_GB2312" w:cs="仿宋_GB2312"/>
            <w:sz w:val="30"/>
            <w:szCs w:val="30"/>
          </w:rPr>
          <w:t>支付逾期占用期间的使用费外，还应承担因此给甲方造成的其他损失。甲方</w:t>
        </w:r>
      </w:ins>
      <w:r>
        <w:rPr>
          <w:rFonts w:hint="eastAsia" w:ascii="仿宋_GB2312" w:hAnsi="仿宋_GB2312" w:eastAsia="仿宋_GB2312" w:cs="仿宋_GB2312"/>
          <w:sz w:val="30"/>
          <w:szCs w:val="30"/>
        </w:rPr>
        <w:t>对乙方逾期不搬迁的存留物品享有处置权，可自行处置并收回</w:t>
      </w:r>
      <w:del w:id="78" w:author="Dreamboat" w:date="2026-08-05T11:59:29Z">
        <w:r>
          <w:rPr>
            <w:rFonts w:hint="eastAsia" w:ascii="仿宋_GB2312" w:hAnsi="仿宋_GB2312" w:eastAsia="仿宋_GB2312" w:cs="仿宋_GB2312"/>
            <w:sz w:val="30"/>
            <w:szCs w:val="30"/>
            <w:u w:val="single"/>
            <w:lang w:val="en-US" w:eastAsia="zh-CN"/>
          </w:rPr>
          <w:delText>xx</w:delText>
        </w:r>
      </w:del>
      <w:del w:id="79" w:author="Dreamboat" w:date="2026-08-05T11:59:29Z">
        <w:r>
          <w:rPr>
            <w:rFonts w:hint="eastAsia" w:ascii="仿宋_GB2312" w:hAnsi="仿宋_GB2312" w:eastAsia="仿宋_GB2312" w:cs="仿宋_GB2312"/>
            <w:sz w:val="30"/>
            <w:szCs w:val="30"/>
          </w:rPr>
          <w:delText>；如乙方逾期不搬迁对甲</w:delText>
        </w:r>
      </w:del>
      <w:ins w:id="80" w:author="Dreamboat" w:date="2026-08-05T11:59:29Z">
        <w:r>
          <w:rPr>
            <w:rFonts w:hint="eastAsia" w:ascii="仿宋_GB2312" w:hAnsi="仿宋_GB2312" w:eastAsia="仿宋_GB2312" w:cs="仿宋_GB2312"/>
            <w:sz w:val="30"/>
            <w:szCs w:val="30"/>
          </w:rPr>
          <w:t>租赁物，处置费用由乙</w:t>
        </w:r>
      </w:ins>
      <w:r>
        <w:rPr>
          <w:rFonts w:hint="eastAsia" w:ascii="仿宋_GB2312" w:hAnsi="仿宋_GB2312" w:eastAsia="仿宋_GB2312" w:cs="仿宋_GB2312"/>
          <w:sz w:val="30"/>
          <w:szCs w:val="30"/>
        </w:rPr>
        <w:t>方</w:t>
      </w:r>
      <w:del w:id="81" w:author="Dreamboat" w:date="2026-08-05T11:59:29Z">
        <w:r>
          <w:rPr>
            <w:rFonts w:hint="eastAsia" w:ascii="仿宋_GB2312" w:hAnsi="仿宋_GB2312" w:eastAsia="仿宋_GB2312" w:cs="仿宋_GB2312"/>
            <w:sz w:val="30"/>
            <w:szCs w:val="30"/>
          </w:rPr>
          <w:delText>造成损失，须</w:delText>
        </w:r>
      </w:del>
      <w:r>
        <w:rPr>
          <w:rFonts w:hint="eastAsia" w:ascii="仿宋_GB2312" w:hAnsi="仿宋_GB2312" w:eastAsia="仿宋_GB2312" w:cs="仿宋_GB2312"/>
          <w:sz w:val="30"/>
          <w:szCs w:val="30"/>
        </w:rPr>
        <w:t>承担</w:t>
      </w:r>
      <w:del w:id="82" w:author="Dreamboat" w:date="2026-08-05T11:59:29Z">
        <w:r>
          <w:rPr>
            <w:rFonts w:hint="eastAsia" w:ascii="仿宋_GB2312" w:hAnsi="仿宋_GB2312" w:eastAsia="仿宋_GB2312" w:cs="仿宋_GB2312"/>
            <w:sz w:val="30"/>
            <w:szCs w:val="30"/>
          </w:rPr>
          <w:delText>相应赔偿责任</w:delText>
        </w:r>
      </w:del>
      <w:r>
        <w:rPr>
          <w:rFonts w:hint="eastAsia" w:ascii="仿宋_GB2312" w:hAnsi="仿宋_GB2312" w:eastAsia="仿宋_GB2312" w:cs="仿宋_GB2312"/>
          <w:sz w:val="30"/>
          <w:szCs w:val="30"/>
        </w:rPr>
        <w:t>。</w:t>
      </w:r>
    </w:p>
    <w:p w14:paraId="22DEDF61">
      <w:pPr>
        <w:spacing w:line="440" w:lineRule="exact"/>
        <w:ind w:firstLine="588" w:firstLineChars="196"/>
        <w:rPr>
          <w:rFonts w:ascii="仿宋_GB2312" w:eastAsia="仿宋_GB2312" w:cs="Times New Roman"/>
          <w:b w:val="0"/>
          <w:bCs w:val="0"/>
          <w:sz w:val="30"/>
          <w:szCs w:val="30"/>
        </w:rPr>
      </w:pPr>
      <w:r>
        <w:rPr>
          <w:rFonts w:hint="eastAsia" w:ascii="仿宋_GB2312" w:hAnsi="宋体" w:eastAsia="仿宋_GB2312" w:cs="仿宋_GB2312"/>
          <w:b w:val="0"/>
          <w:bCs w:val="0"/>
          <w:sz w:val="30"/>
          <w:szCs w:val="30"/>
        </w:rPr>
        <w:t>在租赁期间，如政府进行拆迁改造或甲方进行土地项目建设开发（以甲方上级单位的立项批复为准），甲方提前两个月通知乙方该合同终止，乙方必须无条件撤出，甲方不做任何赔偿。</w:t>
      </w:r>
    </w:p>
    <w:p w14:paraId="48B8103A">
      <w:pPr>
        <w:spacing w:line="560" w:lineRule="exact"/>
        <w:ind w:firstLine="602" w:firstLineChars="200"/>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十</w:t>
      </w:r>
      <w:del w:id="83" w:author="Dreamboat" w:date="2026-08-05T11:59:29Z">
        <w:r>
          <w:rPr>
            <w:rFonts w:hint="eastAsia" w:ascii="仿宋_GB2312" w:hAnsi="仿宋_GB2312" w:eastAsia="仿宋_GB2312" w:cs="仿宋_GB2312"/>
            <w:b/>
            <w:sz w:val="30"/>
            <w:szCs w:val="30"/>
            <w:lang w:val="en-US" w:eastAsia="zh-CN"/>
          </w:rPr>
          <w:delText>四</w:delText>
        </w:r>
      </w:del>
      <w:ins w:id="84" w:author="Dreamboat" w:date="2026-08-05T11:59:29Z">
        <w:r>
          <w:rPr>
            <w:rFonts w:hint="eastAsia" w:ascii="仿宋_GB2312" w:hAnsi="仿宋_GB2312" w:eastAsia="仿宋_GB2312" w:cs="仿宋_GB2312"/>
            <w:b/>
            <w:sz w:val="30"/>
            <w:szCs w:val="30"/>
            <w:lang w:val="en-US" w:eastAsia="zh-CN"/>
          </w:rPr>
          <w:t>三</w:t>
        </w:r>
      </w:ins>
      <w:r>
        <w:rPr>
          <w:rFonts w:hint="eastAsia" w:ascii="仿宋_GB2312" w:hAnsi="仿宋_GB2312" w:eastAsia="仿宋_GB2312" w:cs="仿宋_GB2312"/>
          <w:b/>
          <w:sz w:val="30"/>
          <w:szCs w:val="30"/>
        </w:rPr>
        <w:t>、不可抗力</w:t>
      </w:r>
    </w:p>
    <w:p w14:paraId="73127B72">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在本合同有效期内，如因不可抗力原因致使该房产无法继续使用，由此造成的损失各自承担。不可抗力是指：不能预见、不能避免和不能克服的客观情况，如地震、战争、自然灾害等导致的损毁。</w:t>
      </w:r>
    </w:p>
    <w:p w14:paraId="7CBDC675">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由于不可抗力事件，致使影响本合同的履行或者不能按约定的条件履行时，由双方协商决定是否解除合同，协商免除或部分免除履行合同的责任，或协商延期履行本合同。</w:t>
      </w:r>
    </w:p>
    <w:p w14:paraId="4C4D6FBD">
      <w:pPr>
        <w:spacing w:line="560" w:lineRule="exact"/>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、争议解决</w:t>
      </w:r>
    </w:p>
    <w:p w14:paraId="58F8816D">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1、本合同约定的各项条款，甲乙双方均须自觉履行，如有一方违约，按合同约定承担相应违约责任。</w:t>
      </w:r>
    </w:p>
    <w:p w14:paraId="7B54F4A3">
      <w:pPr>
        <w:spacing w:line="560" w:lineRule="exact"/>
        <w:ind w:firstLine="588" w:firstLineChars="196"/>
        <w:outlineLvl w:val="0"/>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rPr>
        <w:t>2、</w:t>
      </w:r>
      <w:del w:id="85" w:author="Dreamboat" w:date="2026-08-05T11:59:29Z">
        <w:r>
          <w:rPr>
            <w:rFonts w:hint="eastAsia" w:ascii="仿宋_GB2312" w:hAnsi="仿宋_GB2312" w:eastAsia="仿宋_GB2312" w:cs="仿宋_GB2312"/>
            <w:kern w:val="0"/>
            <w:sz w:val="30"/>
            <w:szCs w:val="30"/>
          </w:rPr>
          <w:delText>在</w:delText>
        </w:r>
      </w:del>
      <w:r>
        <w:rPr>
          <w:rFonts w:hint="eastAsia" w:ascii="仿宋_GB2312" w:hAnsi="仿宋_GB2312" w:eastAsia="仿宋_GB2312" w:cs="仿宋_GB2312"/>
          <w:kern w:val="0"/>
          <w:sz w:val="30"/>
          <w:szCs w:val="30"/>
        </w:rPr>
        <w:t>本合同适用中华人民共和国法律。凡因履行本合同所发生的或与本合同有关的一切争议，甲、乙双方应尽量通过友好协商加以解决。协商不成，</w:t>
      </w:r>
      <w:ins w:id="86" w:author="Dreamboat [2]" w:date="2026-08-05T22:48:23Z">
        <w:r>
          <w:rPr>
            <w:rFonts w:hint="eastAsia" w:ascii="仿宋_GB2312" w:hAnsi="仿宋_GB2312" w:eastAsia="仿宋_GB2312" w:cs="仿宋_GB2312"/>
            <w:kern w:val="0"/>
            <w:sz w:val="30"/>
            <w:szCs w:val="30"/>
            <w:lang w:val="en-US" w:eastAsia="zh-CN"/>
          </w:rPr>
          <w:t>任何</w:t>
        </w:r>
      </w:ins>
      <w:ins w:id="87" w:author="Dreamboat [2]" w:date="2026-08-05T22:48:29Z">
        <w:r>
          <w:rPr>
            <w:rFonts w:hint="eastAsia" w:ascii="仿宋_GB2312" w:hAnsi="仿宋_GB2312" w:eastAsia="仿宋_GB2312" w:cs="仿宋_GB2312"/>
            <w:kern w:val="0"/>
            <w:sz w:val="30"/>
            <w:szCs w:val="30"/>
            <w:lang w:val="en-US" w:eastAsia="zh-CN"/>
          </w:rPr>
          <w:t>一方</w:t>
        </w:r>
      </w:ins>
      <w:ins w:id="88" w:author="Dreamboat [2]" w:date="2026-08-05T22:48:30Z">
        <w:r>
          <w:rPr>
            <w:rFonts w:hint="eastAsia" w:ascii="仿宋_GB2312" w:hAnsi="仿宋_GB2312" w:eastAsia="仿宋_GB2312" w:cs="仿宋_GB2312"/>
            <w:kern w:val="0"/>
            <w:sz w:val="30"/>
            <w:szCs w:val="30"/>
            <w:lang w:val="en-US" w:eastAsia="zh-CN"/>
          </w:rPr>
          <w:t>均</w:t>
        </w:r>
      </w:ins>
      <w:r>
        <w:rPr>
          <w:rFonts w:hint="eastAsia" w:ascii="仿宋_GB2312" w:hAnsi="仿宋_GB2312" w:eastAsia="仿宋_GB2312" w:cs="仿宋_GB2312"/>
          <w:kern w:val="0"/>
          <w:sz w:val="30"/>
          <w:szCs w:val="30"/>
        </w:rPr>
        <w:t>可向甲方所在地有管辖权的人民法院提起诉讼。</w:t>
      </w:r>
    </w:p>
    <w:p w14:paraId="21A6665F">
      <w:pPr>
        <w:spacing w:line="560" w:lineRule="exact"/>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、合同生效、合同变更与合同终止</w:t>
      </w:r>
    </w:p>
    <w:p w14:paraId="5FA8AE41">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1、合同生效：甲乙双方签字盖公章后生效。</w:t>
      </w:r>
    </w:p>
    <w:p w14:paraId="77DFFFD4">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2、合同变更：甲乙双方协商达成的事项，均以补充合同的形式处理。</w:t>
      </w:r>
    </w:p>
    <w:p w14:paraId="1B00C57A">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3、合同终止：合同期满，合同自然终止；达到合同约定的违约条款，甲方有权单方解除合同。</w:t>
      </w:r>
    </w:p>
    <w:p w14:paraId="7FF141E0">
      <w:pPr>
        <w:spacing w:line="560" w:lineRule="exact"/>
        <w:ind w:firstLine="590" w:firstLineChars="196"/>
        <w:outlineLvl w:val="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十</w:t>
      </w:r>
      <w:r>
        <w:rPr>
          <w:rFonts w:hint="eastAsia" w:ascii="仿宋_GB2312" w:hAnsi="仿宋_GB2312" w:eastAsia="仿宋_GB2312" w:cs="仿宋_GB2312"/>
          <w:b/>
          <w:sz w:val="30"/>
          <w:szCs w:val="30"/>
          <w:lang w:val="en-US" w:eastAsia="zh-CN"/>
        </w:rPr>
        <w:t>七</w:t>
      </w:r>
      <w:r>
        <w:rPr>
          <w:rFonts w:hint="eastAsia" w:ascii="仿宋_GB2312" w:hAnsi="仿宋_GB2312" w:eastAsia="仿宋_GB2312" w:cs="仿宋_GB2312"/>
          <w:b/>
          <w:sz w:val="30"/>
          <w:szCs w:val="30"/>
        </w:rPr>
        <w:t>、其他事项</w:t>
      </w:r>
    </w:p>
    <w:p w14:paraId="3CB836D0">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1、附件属于本合同正文不可分割的一部分。</w:t>
      </w:r>
    </w:p>
    <w:p w14:paraId="1F6DF917">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2、租赁期内，</w:t>
      </w:r>
      <w:del w:id="89" w:author="Dreamboat" w:date="2026-08-05T11:59:29Z">
        <w:r>
          <w:rPr>
            <w:rFonts w:hint="eastAsia" w:ascii="仿宋_GB2312" w:hAnsi="仿宋_GB2312" w:eastAsia="仿宋_GB2312" w:cs="仿宋_GB2312"/>
            <w:sz w:val="30"/>
            <w:szCs w:val="30"/>
          </w:rPr>
          <w:delText>承租人</w:delText>
        </w:r>
      </w:del>
      <w:ins w:id="90" w:author="Dreamboat" w:date="2026-08-05T11:59:29Z">
        <w:r>
          <w:rPr>
            <w:rFonts w:hint="eastAsia" w:ascii="仿宋_GB2312" w:hAnsi="仿宋_GB2312" w:eastAsia="仿宋_GB2312" w:cs="仿宋_GB2312"/>
            <w:sz w:val="30"/>
            <w:szCs w:val="30"/>
          </w:rPr>
          <w:t>乙方</w:t>
        </w:r>
      </w:ins>
      <w:r>
        <w:rPr>
          <w:rFonts w:hint="eastAsia" w:ascii="仿宋_GB2312" w:hAnsi="仿宋_GB2312" w:eastAsia="仿宋_GB2312" w:cs="仿宋_GB2312"/>
          <w:sz w:val="30"/>
          <w:szCs w:val="30"/>
        </w:rPr>
        <w:t>企业名称、营业执照等发生变更时，</w:t>
      </w:r>
      <w:del w:id="91" w:author="Dreamboat" w:date="2026-08-05T11:59:29Z">
        <w:r>
          <w:rPr>
            <w:rFonts w:hint="eastAsia" w:ascii="仿宋_GB2312" w:hAnsi="仿宋_GB2312" w:eastAsia="仿宋_GB2312" w:cs="仿宋_GB2312"/>
            <w:sz w:val="30"/>
            <w:szCs w:val="30"/>
          </w:rPr>
          <w:delText>承租人</w:delText>
        </w:r>
      </w:del>
      <w:ins w:id="92" w:author="Dreamboat" w:date="2026-08-05T11:59:29Z">
        <w:r>
          <w:rPr>
            <w:rFonts w:hint="eastAsia" w:ascii="仿宋_GB2312" w:hAnsi="仿宋_GB2312" w:eastAsia="仿宋_GB2312" w:cs="仿宋_GB2312"/>
            <w:sz w:val="30"/>
            <w:szCs w:val="30"/>
          </w:rPr>
          <w:t>乙方</w:t>
        </w:r>
      </w:ins>
      <w:r>
        <w:rPr>
          <w:rFonts w:hint="eastAsia" w:ascii="仿宋_GB2312" w:hAnsi="仿宋_GB2312" w:eastAsia="仿宋_GB2312" w:cs="仿宋_GB2312"/>
          <w:sz w:val="30"/>
          <w:szCs w:val="30"/>
        </w:rPr>
        <w:t>应在变更后30天内书面通知</w:t>
      </w:r>
      <w:del w:id="93" w:author="Dreamboat" w:date="2026-08-05T11:59:29Z">
        <w:r>
          <w:rPr>
            <w:rFonts w:hint="eastAsia" w:ascii="仿宋_GB2312" w:hAnsi="仿宋_GB2312" w:eastAsia="仿宋_GB2312" w:cs="仿宋_GB2312"/>
            <w:sz w:val="30"/>
            <w:szCs w:val="30"/>
          </w:rPr>
          <w:delText>出租人</w:delText>
        </w:r>
      </w:del>
      <w:ins w:id="94" w:author="Dreamboat" w:date="2026-08-05T11:59:29Z">
        <w:r>
          <w:rPr>
            <w:rFonts w:hint="eastAsia" w:ascii="仿宋_GB2312" w:hAnsi="仿宋_GB2312" w:eastAsia="仿宋_GB2312" w:cs="仿宋_GB2312"/>
            <w:sz w:val="30"/>
            <w:szCs w:val="30"/>
          </w:rPr>
          <w:t>甲方</w:t>
        </w:r>
      </w:ins>
      <w:r>
        <w:rPr>
          <w:rFonts w:hint="eastAsia" w:ascii="仿宋_GB2312" w:hAnsi="仿宋_GB2312" w:eastAsia="仿宋_GB2312" w:cs="仿宋_GB2312"/>
          <w:sz w:val="30"/>
          <w:szCs w:val="30"/>
        </w:rPr>
        <w:t>，双方由此可变更合同当事人，但合同内容不得以此为由变更。</w:t>
      </w:r>
    </w:p>
    <w:p w14:paraId="782AA245">
      <w:pPr>
        <w:spacing w:line="560" w:lineRule="exact"/>
        <w:ind w:firstLine="588" w:firstLineChars="19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3、本合同项下如有未尽事宜，经甲乙双方协商一致，可签订补充合同，补充合同与本合同具有同等法律效力。</w:t>
      </w:r>
    </w:p>
    <w:p w14:paraId="22188FD3">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4、本合同壹式</w:t>
      </w:r>
      <w:r>
        <w:rPr>
          <w:rFonts w:hint="eastAsia" w:ascii="仿宋_GB2312" w:hAnsi="仿宋_GB2312" w:eastAsia="仿宋_GB2312" w:cs="仿宋_GB2312"/>
          <w:sz w:val="30"/>
          <w:szCs w:val="30"/>
          <w:lang w:val="en-US" w:eastAsia="zh-CN"/>
        </w:rPr>
        <w:t>肆</w:t>
      </w:r>
      <w:r>
        <w:rPr>
          <w:rFonts w:hint="eastAsia" w:ascii="仿宋_GB2312" w:hAnsi="仿宋_GB2312" w:eastAsia="仿宋_GB2312" w:cs="仿宋_GB2312"/>
          <w:sz w:val="30"/>
          <w:szCs w:val="30"/>
        </w:rPr>
        <w:t>份，甲方执叁份、乙方执</w:t>
      </w:r>
      <w:r>
        <w:rPr>
          <w:rFonts w:hint="eastAsia" w:ascii="仿宋_GB2312" w:hAnsi="仿宋_GB2312" w:eastAsia="仿宋_GB2312" w:cs="仿宋_GB2312"/>
          <w:sz w:val="30"/>
          <w:szCs w:val="30"/>
          <w:lang w:val="en-US" w:eastAsia="zh-CN"/>
        </w:rPr>
        <w:t>壹</w:t>
      </w:r>
      <w:r>
        <w:rPr>
          <w:rFonts w:hint="eastAsia" w:ascii="仿宋_GB2312" w:hAnsi="仿宋_GB2312" w:eastAsia="仿宋_GB2312" w:cs="仿宋_GB2312"/>
          <w:sz w:val="30"/>
          <w:szCs w:val="30"/>
        </w:rPr>
        <w:t>份，具有同等法律效力。</w:t>
      </w:r>
    </w:p>
    <w:p w14:paraId="5FC674E2">
      <w:pPr>
        <w:pStyle w:val="2"/>
        <w:spacing w:line="560" w:lineRule="exact"/>
        <w:ind w:firstLine="300" w:firstLineChars="100"/>
        <w:rPr>
          <w:rFonts w:hint="eastAsia" w:ascii="仿宋_GB2312" w:hAnsi="仿宋_GB2312" w:eastAsia="仿宋_GB2312" w:cs="仿宋_GB2312"/>
          <w:sz w:val="30"/>
          <w:szCs w:val="30"/>
        </w:rPr>
      </w:pPr>
      <w:bookmarkStart w:id="0" w:name="_Toc25394"/>
    </w:p>
    <w:bookmarkEnd w:id="0"/>
    <w:p w14:paraId="2487830A">
      <w:pPr>
        <w:pStyle w:val="2"/>
        <w:spacing w:line="560" w:lineRule="exact"/>
        <w:rPr>
          <w:rFonts w:hint="eastAsia" w:ascii="仿宋_GB2312" w:hAnsi="仿宋_GB2312" w:eastAsia="仿宋_GB2312" w:cs="仿宋_GB2312"/>
          <w:sz w:val="30"/>
          <w:szCs w:val="30"/>
        </w:rPr>
      </w:pPr>
    </w:p>
    <w:p w14:paraId="1DB6E015">
      <w:pPr>
        <w:pStyle w:val="2"/>
        <w:spacing w:line="5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（以下无正文，为合同签署内容）</w:t>
      </w:r>
    </w:p>
    <w:p w14:paraId="630D2119">
      <w:pPr>
        <w:pStyle w:val="2"/>
        <w:spacing w:line="560" w:lineRule="exact"/>
        <w:rPr>
          <w:rFonts w:hint="eastAsia" w:ascii="仿宋_GB2312" w:hAnsi="仿宋_GB2312" w:eastAsia="仿宋_GB2312" w:cs="仿宋_GB2312"/>
          <w:sz w:val="30"/>
          <w:szCs w:val="30"/>
        </w:rPr>
      </w:pPr>
    </w:p>
    <w:p w14:paraId="708D4B54">
      <w:pPr>
        <w:pStyle w:val="2"/>
        <w:spacing w:line="560" w:lineRule="exact"/>
        <w:rPr>
          <w:rFonts w:hint="eastAsia" w:ascii="仿宋_GB2312" w:hAnsi="仿宋_GB2312" w:eastAsia="仿宋_GB2312" w:cs="仿宋_GB2312"/>
          <w:sz w:val="30"/>
          <w:szCs w:val="30"/>
        </w:rPr>
      </w:pPr>
    </w:p>
    <w:p w14:paraId="42C136CF">
      <w:pPr>
        <w:pStyle w:val="2"/>
        <w:spacing w:line="560" w:lineRule="exact"/>
        <w:rPr>
          <w:rFonts w:hint="eastAsia" w:ascii="仿宋_GB2312" w:hAnsi="仿宋_GB2312" w:eastAsia="仿宋_GB2312" w:cs="仿宋_GB2312"/>
          <w:sz w:val="30"/>
          <w:szCs w:val="30"/>
        </w:rPr>
      </w:pPr>
    </w:p>
    <w:p w14:paraId="7E1431B0">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甲方（盖章）：                         乙方（盖章）：</w:t>
      </w:r>
    </w:p>
    <w:p w14:paraId="6DFF4684">
      <w:pPr>
        <w:pStyle w:val="2"/>
        <w:spacing w:line="560" w:lineRule="exact"/>
        <w:rPr>
          <w:rFonts w:hint="eastAsia" w:ascii="仿宋_GB2312" w:hAnsi="仿宋_GB2312" w:eastAsia="仿宋_GB2312" w:cs="仿宋_GB2312"/>
          <w:sz w:val="30"/>
          <w:szCs w:val="30"/>
        </w:rPr>
      </w:pPr>
    </w:p>
    <w:p w14:paraId="288EABDE">
      <w:pPr>
        <w:pStyle w:val="2"/>
        <w:spacing w:line="560" w:lineRule="exact"/>
        <w:rPr>
          <w:rFonts w:hint="eastAsia" w:ascii="仿宋_GB2312" w:hAnsi="仿宋_GB2312" w:eastAsia="仿宋_GB2312" w:cs="仿宋_GB2312"/>
          <w:sz w:val="30"/>
          <w:szCs w:val="30"/>
        </w:rPr>
      </w:pPr>
    </w:p>
    <w:p w14:paraId="12DC4418">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法定代表人签字：                      法定代表人签字：</w:t>
      </w:r>
    </w:p>
    <w:p w14:paraId="49AF46AF">
      <w:pPr>
        <w:pStyle w:val="2"/>
        <w:spacing w:line="560" w:lineRule="exact"/>
        <w:rPr>
          <w:rFonts w:hint="eastAsia" w:ascii="仿宋_GB2312" w:hAnsi="仿宋_GB2312" w:eastAsia="仿宋_GB2312" w:cs="仿宋_GB2312"/>
          <w:sz w:val="30"/>
          <w:szCs w:val="30"/>
        </w:rPr>
      </w:pPr>
    </w:p>
    <w:p w14:paraId="66870E26">
      <w:pPr>
        <w:spacing w:line="520" w:lineRule="exact"/>
        <w:jc w:val="both"/>
        <w:rPr>
          <w:rFonts w:hint="eastAsia" w:ascii="仿宋_GB2312" w:hAnsi="仿宋_GB2312" w:eastAsia="仿宋_GB2312" w:cs="仿宋_GB2312"/>
          <w:sz w:val="30"/>
          <w:szCs w:val="30"/>
        </w:rPr>
      </w:pPr>
    </w:p>
    <w:sectPr>
      <w:footerReference r:id="rId6" w:type="first"/>
      <w:footerReference r:id="rId5" w:type="default"/>
      <w:pgSz w:w="11906" w:h="16838"/>
      <w:pgMar w:top="1440" w:right="1080" w:bottom="1440" w:left="1080" w:header="851" w:footer="992" w:gutter="0"/>
      <w:pgNumType w:start="0"/>
      <w:cols w:space="720"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Dreamboat" w:date="2026-08-05T11:59:29Z" w:initials="">
    <w:p w14:paraId="381225AC">
      <w:r>
        <w:t>租赁期限条款、用途条款、租金条款、支付方式条款、履约保证金条款、租赁物交付条款中的租赁期限、具体用途、各期租金金额、租金支付日期、租赁物交付日期、履约保证金金额等核心商业信息均为空白。请业务发起人确认并填写完整，否则合同无法有效成立和履行。</w:t>
      </w:r>
    </w:p>
  </w:comment>
  <w:comment w:id="1" w:author="Dreamboat" w:date="2026-08-05T11:59:29Z" w:initials="">
    <w:p w14:paraId="26DD6AF7">
      <w:r>
        <w:t>租赁期限条款、用途条款、租金条款、支付方式条款、履约保证金条款、租赁物交付条款中的租赁期限、具体用途、各期租金金额、租金支付日期、租赁物交付日期、履约保证金金额等核心商业信息均为空白。请业务发起人确认并填写完整，否则合同无法有效成立和履行。</w:t>
      </w:r>
    </w:p>
  </w:comment>
  <w:comment w:id="2" w:author="Dreamboat" w:date="2026-08-05T11:59:29Z" w:initials="">
    <w:p w14:paraId="1740B385">
      <w:r>
        <w:t>租赁期限条款、用途条款、租金条款、支付方式条款、履约保证金条款、租赁物交付条款中的租赁期限、具体用途、各期租金金额、租金支付日期、租赁物交付日期、履约保证金金额等核心商业信息均为空白。请业务发起人确认并填写完整，否则合同无法有效成立和履行。</w:t>
      </w:r>
    </w:p>
  </w:comment>
  <w:comment w:id="3" w:author="Dreamboat" w:date="2026-08-05T11:59:29Z" w:initials="">
    <w:p w14:paraId="2E8226E1">
      <w:r>
        <w:t>租赁期限条款、用途条款、租金条款、支付方式条款、履约保证金条款、租赁物交付条款中的租赁期限、具体用途、各期租金金额、租金支付日期、租赁物交付日期、履约保证金金额等核心商业信息均为空白。请业务发起人确认并填写完整，否则合同无法有效成立和履行。</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81225AC" w15:done="0"/>
  <w15:commentEx w15:paraId="26DD6AF7" w15:done="0"/>
  <w15:commentEx w15:paraId="1740B385" w15:done="0"/>
  <w15:commentEx w15:paraId="2E8226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58DEB">
    <w:pPr>
      <w:jc w:val="center"/>
    </w:pPr>
    <w:r>
      <w:fldChar w:fldCharType="begin"/>
    </w:r>
    <w:r>
      <w:instrText xml:space="preserve">PAGE   \* MERGEFORMAT</w:instrText>
    </w:r>
    <w:r>
      <w:fldChar w:fldCharType="separate"/>
    </w:r>
    <w:r>
      <w:rPr>
        <w:lang w:val="zh-CN"/>
      </w:rPr>
      <w:t>6</w:t>
    </w:r>
    <w:r>
      <w:fldChar w:fldCharType="end"/>
    </w:r>
  </w:p>
  <w:p w14:paraId="33E76D7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6E94">
    <w:pPr>
      <w:jc w:val="center"/>
    </w:pPr>
  </w:p>
  <w:p w14:paraId="05A02C32"/>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6C34C3"/>
    <w:multiLevelType w:val="singleLevel"/>
    <w:tmpl w:val="156C34C3"/>
    <w:lvl w:ilvl="0" w:tentative="0">
      <w:start w:val="4"/>
      <w:numFmt w:val="chineseCounting"/>
      <w:suff w:val="space"/>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德先">
    <w15:presenceInfo w15:providerId="WPS Office" w15:userId="7361143989"/>
  </w15:person>
  <w15:person w15:author="Dreamboat">
    <w15:presenceInfo w15:providerId="None" w15:userId="Dreamboat"/>
  </w15:person>
  <w15:person w15:author="Dreamboat [2]">
    <w15:presenceInfo w15:providerId="WPS Office" w15:userId="2774223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revisionView w:markup="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hYjE4MWFmOGQwMzBiMjRmYTI3Y2I3MzVhNDRkOTAifQ=="/>
  </w:docVars>
  <w:rsids>
    <w:rsidRoot w:val="00981CE9"/>
    <w:rsid w:val="0001186E"/>
    <w:rsid w:val="00012332"/>
    <w:rsid w:val="0001621B"/>
    <w:rsid w:val="000218D9"/>
    <w:rsid w:val="00024846"/>
    <w:rsid w:val="00024FFB"/>
    <w:rsid w:val="00046257"/>
    <w:rsid w:val="00053ADE"/>
    <w:rsid w:val="00066AEF"/>
    <w:rsid w:val="00067E98"/>
    <w:rsid w:val="000C515F"/>
    <w:rsid w:val="000E3F36"/>
    <w:rsid w:val="000E578D"/>
    <w:rsid w:val="000F3201"/>
    <w:rsid w:val="000F5EE9"/>
    <w:rsid w:val="001054BB"/>
    <w:rsid w:val="00124F43"/>
    <w:rsid w:val="001461E5"/>
    <w:rsid w:val="001654B9"/>
    <w:rsid w:val="001733B6"/>
    <w:rsid w:val="001739C7"/>
    <w:rsid w:val="0017503D"/>
    <w:rsid w:val="00184CFB"/>
    <w:rsid w:val="001867E6"/>
    <w:rsid w:val="001969DD"/>
    <w:rsid w:val="001B4F5B"/>
    <w:rsid w:val="001B738B"/>
    <w:rsid w:val="001D7AAA"/>
    <w:rsid w:val="001E17DE"/>
    <w:rsid w:val="001E475C"/>
    <w:rsid w:val="001E570D"/>
    <w:rsid w:val="00201BFD"/>
    <w:rsid w:val="00215D7F"/>
    <w:rsid w:val="00220173"/>
    <w:rsid w:val="00237D54"/>
    <w:rsid w:val="00241E3D"/>
    <w:rsid w:val="0024273D"/>
    <w:rsid w:val="00262AE6"/>
    <w:rsid w:val="00280D43"/>
    <w:rsid w:val="00282448"/>
    <w:rsid w:val="00282C2F"/>
    <w:rsid w:val="0029236F"/>
    <w:rsid w:val="002A7239"/>
    <w:rsid w:val="002B2C19"/>
    <w:rsid w:val="002C57B1"/>
    <w:rsid w:val="002E049C"/>
    <w:rsid w:val="002E2370"/>
    <w:rsid w:val="002E27E7"/>
    <w:rsid w:val="002E601B"/>
    <w:rsid w:val="002F11EB"/>
    <w:rsid w:val="002F1C5B"/>
    <w:rsid w:val="002F1D67"/>
    <w:rsid w:val="002F4046"/>
    <w:rsid w:val="0030593C"/>
    <w:rsid w:val="00306D9F"/>
    <w:rsid w:val="003317CF"/>
    <w:rsid w:val="0033330D"/>
    <w:rsid w:val="00341775"/>
    <w:rsid w:val="00350A29"/>
    <w:rsid w:val="00360727"/>
    <w:rsid w:val="003803C5"/>
    <w:rsid w:val="00382BFC"/>
    <w:rsid w:val="003878C7"/>
    <w:rsid w:val="003A3CC0"/>
    <w:rsid w:val="003C003E"/>
    <w:rsid w:val="003E3D7C"/>
    <w:rsid w:val="003E5FAC"/>
    <w:rsid w:val="003F15A8"/>
    <w:rsid w:val="00401B16"/>
    <w:rsid w:val="0041079E"/>
    <w:rsid w:val="00416008"/>
    <w:rsid w:val="004176AE"/>
    <w:rsid w:val="00421AAA"/>
    <w:rsid w:val="00425178"/>
    <w:rsid w:val="0043137F"/>
    <w:rsid w:val="004321E7"/>
    <w:rsid w:val="004431F6"/>
    <w:rsid w:val="004438C3"/>
    <w:rsid w:val="00455F1E"/>
    <w:rsid w:val="00460908"/>
    <w:rsid w:val="004741C0"/>
    <w:rsid w:val="0048026B"/>
    <w:rsid w:val="00487F34"/>
    <w:rsid w:val="00493F15"/>
    <w:rsid w:val="004A6CA3"/>
    <w:rsid w:val="004F5A36"/>
    <w:rsid w:val="004F7863"/>
    <w:rsid w:val="00513A3A"/>
    <w:rsid w:val="00516568"/>
    <w:rsid w:val="00516B5A"/>
    <w:rsid w:val="0052193E"/>
    <w:rsid w:val="00533E09"/>
    <w:rsid w:val="00547B04"/>
    <w:rsid w:val="00551E01"/>
    <w:rsid w:val="005560B6"/>
    <w:rsid w:val="00571543"/>
    <w:rsid w:val="00571E67"/>
    <w:rsid w:val="0057333E"/>
    <w:rsid w:val="005764C1"/>
    <w:rsid w:val="00585A80"/>
    <w:rsid w:val="00593C78"/>
    <w:rsid w:val="005A2813"/>
    <w:rsid w:val="005B5349"/>
    <w:rsid w:val="005E0B16"/>
    <w:rsid w:val="005F0C71"/>
    <w:rsid w:val="00616C27"/>
    <w:rsid w:val="0061770E"/>
    <w:rsid w:val="00631B27"/>
    <w:rsid w:val="00646AD5"/>
    <w:rsid w:val="006510E4"/>
    <w:rsid w:val="00654012"/>
    <w:rsid w:val="0066660A"/>
    <w:rsid w:val="00671DA2"/>
    <w:rsid w:val="00687B55"/>
    <w:rsid w:val="00690B59"/>
    <w:rsid w:val="006929D6"/>
    <w:rsid w:val="006A1D4F"/>
    <w:rsid w:val="006A5CF6"/>
    <w:rsid w:val="006B0B17"/>
    <w:rsid w:val="006B17EC"/>
    <w:rsid w:val="006C69C7"/>
    <w:rsid w:val="006D2811"/>
    <w:rsid w:val="006D72D4"/>
    <w:rsid w:val="006D7461"/>
    <w:rsid w:val="006E1474"/>
    <w:rsid w:val="006E502B"/>
    <w:rsid w:val="006F3F39"/>
    <w:rsid w:val="00701BE4"/>
    <w:rsid w:val="00701CC4"/>
    <w:rsid w:val="00704653"/>
    <w:rsid w:val="00711AD2"/>
    <w:rsid w:val="00715AE0"/>
    <w:rsid w:val="00723374"/>
    <w:rsid w:val="007259E1"/>
    <w:rsid w:val="00743E6A"/>
    <w:rsid w:val="00745954"/>
    <w:rsid w:val="0075706B"/>
    <w:rsid w:val="00767880"/>
    <w:rsid w:val="00772A2E"/>
    <w:rsid w:val="00773919"/>
    <w:rsid w:val="007775B3"/>
    <w:rsid w:val="00786113"/>
    <w:rsid w:val="00790CB0"/>
    <w:rsid w:val="00793439"/>
    <w:rsid w:val="007945C7"/>
    <w:rsid w:val="007A0B01"/>
    <w:rsid w:val="007A79CE"/>
    <w:rsid w:val="007B25B9"/>
    <w:rsid w:val="007B7552"/>
    <w:rsid w:val="007C0075"/>
    <w:rsid w:val="007C7503"/>
    <w:rsid w:val="007D686A"/>
    <w:rsid w:val="007F4489"/>
    <w:rsid w:val="00804FF3"/>
    <w:rsid w:val="00814A49"/>
    <w:rsid w:val="00822EA9"/>
    <w:rsid w:val="0085601C"/>
    <w:rsid w:val="00862E21"/>
    <w:rsid w:val="008630B4"/>
    <w:rsid w:val="00867C7C"/>
    <w:rsid w:val="0087529E"/>
    <w:rsid w:val="008763EB"/>
    <w:rsid w:val="008772BC"/>
    <w:rsid w:val="00882DB8"/>
    <w:rsid w:val="008D6FD8"/>
    <w:rsid w:val="008D73EC"/>
    <w:rsid w:val="008D772E"/>
    <w:rsid w:val="008F2A14"/>
    <w:rsid w:val="008F4DBC"/>
    <w:rsid w:val="0092717C"/>
    <w:rsid w:val="00927858"/>
    <w:rsid w:val="00930FB2"/>
    <w:rsid w:val="00942E3A"/>
    <w:rsid w:val="00951A50"/>
    <w:rsid w:val="0096697B"/>
    <w:rsid w:val="009739DA"/>
    <w:rsid w:val="00977682"/>
    <w:rsid w:val="00981CE9"/>
    <w:rsid w:val="009851E6"/>
    <w:rsid w:val="00993140"/>
    <w:rsid w:val="009945C9"/>
    <w:rsid w:val="009B1B78"/>
    <w:rsid w:val="009B761D"/>
    <w:rsid w:val="009D0062"/>
    <w:rsid w:val="009D71C4"/>
    <w:rsid w:val="00A05F33"/>
    <w:rsid w:val="00A12FDE"/>
    <w:rsid w:val="00A36872"/>
    <w:rsid w:val="00A45347"/>
    <w:rsid w:val="00A45D9D"/>
    <w:rsid w:val="00A61E69"/>
    <w:rsid w:val="00A641E8"/>
    <w:rsid w:val="00A70AC9"/>
    <w:rsid w:val="00A74436"/>
    <w:rsid w:val="00A850E6"/>
    <w:rsid w:val="00A87DDF"/>
    <w:rsid w:val="00A95683"/>
    <w:rsid w:val="00AE71C0"/>
    <w:rsid w:val="00AF4451"/>
    <w:rsid w:val="00AF7DD6"/>
    <w:rsid w:val="00B14009"/>
    <w:rsid w:val="00B2276F"/>
    <w:rsid w:val="00B368F2"/>
    <w:rsid w:val="00B47D13"/>
    <w:rsid w:val="00B6592E"/>
    <w:rsid w:val="00B8040B"/>
    <w:rsid w:val="00B95909"/>
    <w:rsid w:val="00BA0C9E"/>
    <w:rsid w:val="00BA581F"/>
    <w:rsid w:val="00BB0A83"/>
    <w:rsid w:val="00BB2A29"/>
    <w:rsid w:val="00BB6183"/>
    <w:rsid w:val="00BC421D"/>
    <w:rsid w:val="00BC48D7"/>
    <w:rsid w:val="00BD042D"/>
    <w:rsid w:val="00BD4CF4"/>
    <w:rsid w:val="00BD6275"/>
    <w:rsid w:val="00BF46F8"/>
    <w:rsid w:val="00BF4933"/>
    <w:rsid w:val="00BF662F"/>
    <w:rsid w:val="00C00D7E"/>
    <w:rsid w:val="00C20E1A"/>
    <w:rsid w:val="00C3236B"/>
    <w:rsid w:val="00C3565D"/>
    <w:rsid w:val="00C42302"/>
    <w:rsid w:val="00C5284D"/>
    <w:rsid w:val="00C53C2C"/>
    <w:rsid w:val="00C53D4C"/>
    <w:rsid w:val="00C70CA4"/>
    <w:rsid w:val="00C73B3C"/>
    <w:rsid w:val="00C80B2F"/>
    <w:rsid w:val="00C84BA4"/>
    <w:rsid w:val="00CA57CA"/>
    <w:rsid w:val="00CB57F6"/>
    <w:rsid w:val="00CB5995"/>
    <w:rsid w:val="00CD0482"/>
    <w:rsid w:val="00CD0A34"/>
    <w:rsid w:val="00CD259E"/>
    <w:rsid w:val="00CD3F52"/>
    <w:rsid w:val="00CE0B26"/>
    <w:rsid w:val="00CE4CBA"/>
    <w:rsid w:val="00CF6C7A"/>
    <w:rsid w:val="00D06F81"/>
    <w:rsid w:val="00D24428"/>
    <w:rsid w:val="00D26945"/>
    <w:rsid w:val="00D27859"/>
    <w:rsid w:val="00D27CB0"/>
    <w:rsid w:val="00D27EB7"/>
    <w:rsid w:val="00D413C4"/>
    <w:rsid w:val="00D640F7"/>
    <w:rsid w:val="00D71DE8"/>
    <w:rsid w:val="00D84421"/>
    <w:rsid w:val="00D9403F"/>
    <w:rsid w:val="00DA0CCD"/>
    <w:rsid w:val="00DA29DD"/>
    <w:rsid w:val="00DA3642"/>
    <w:rsid w:val="00DA7D49"/>
    <w:rsid w:val="00DD08C5"/>
    <w:rsid w:val="00DD4E27"/>
    <w:rsid w:val="00E006DE"/>
    <w:rsid w:val="00E03EEE"/>
    <w:rsid w:val="00E174AC"/>
    <w:rsid w:val="00E42B79"/>
    <w:rsid w:val="00E466F2"/>
    <w:rsid w:val="00E5329C"/>
    <w:rsid w:val="00E676C9"/>
    <w:rsid w:val="00E76CA3"/>
    <w:rsid w:val="00E80B72"/>
    <w:rsid w:val="00E911FD"/>
    <w:rsid w:val="00EA53AB"/>
    <w:rsid w:val="00EA7522"/>
    <w:rsid w:val="00EB2C29"/>
    <w:rsid w:val="00EC1845"/>
    <w:rsid w:val="00EC63EF"/>
    <w:rsid w:val="00EE23A8"/>
    <w:rsid w:val="00EE3E6D"/>
    <w:rsid w:val="00EF7496"/>
    <w:rsid w:val="00F00E25"/>
    <w:rsid w:val="00F062BE"/>
    <w:rsid w:val="00F073F0"/>
    <w:rsid w:val="00F13C3F"/>
    <w:rsid w:val="00F209DE"/>
    <w:rsid w:val="00F35AEF"/>
    <w:rsid w:val="00F5462E"/>
    <w:rsid w:val="00F75972"/>
    <w:rsid w:val="00F77F6D"/>
    <w:rsid w:val="00FA164E"/>
    <w:rsid w:val="00FB22E2"/>
    <w:rsid w:val="00FC3516"/>
    <w:rsid w:val="00FC4F5F"/>
    <w:rsid w:val="00FD666C"/>
    <w:rsid w:val="00FE7E56"/>
    <w:rsid w:val="00FE7F1C"/>
    <w:rsid w:val="01A45C95"/>
    <w:rsid w:val="01F24AE5"/>
    <w:rsid w:val="020E6597"/>
    <w:rsid w:val="0256044C"/>
    <w:rsid w:val="02E66C53"/>
    <w:rsid w:val="03A95A6F"/>
    <w:rsid w:val="05152A37"/>
    <w:rsid w:val="05C340B3"/>
    <w:rsid w:val="074043A4"/>
    <w:rsid w:val="08775F75"/>
    <w:rsid w:val="08951C45"/>
    <w:rsid w:val="08E525EF"/>
    <w:rsid w:val="09704FB6"/>
    <w:rsid w:val="098A107E"/>
    <w:rsid w:val="0A5D4DA1"/>
    <w:rsid w:val="0B411A0A"/>
    <w:rsid w:val="0CFA665C"/>
    <w:rsid w:val="0D861CCE"/>
    <w:rsid w:val="0F480602"/>
    <w:rsid w:val="0FC05E48"/>
    <w:rsid w:val="0FF7082C"/>
    <w:rsid w:val="10141722"/>
    <w:rsid w:val="10350B4A"/>
    <w:rsid w:val="11683E96"/>
    <w:rsid w:val="12BD7AA9"/>
    <w:rsid w:val="14320A0B"/>
    <w:rsid w:val="14346998"/>
    <w:rsid w:val="14E047F0"/>
    <w:rsid w:val="150D1465"/>
    <w:rsid w:val="1550722E"/>
    <w:rsid w:val="15CE0311"/>
    <w:rsid w:val="1710725C"/>
    <w:rsid w:val="1804183A"/>
    <w:rsid w:val="18806DF2"/>
    <w:rsid w:val="196A5AE7"/>
    <w:rsid w:val="1AC44501"/>
    <w:rsid w:val="1B095433"/>
    <w:rsid w:val="1B6066C4"/>
    <w:rsid w:val="1BD303B9"/>
    <w:rsid w:val="1C7F4E2E"/>
    <w:rsid w:val="1C952520"/>
    <w:rsid w:val="1C9745C7"/>
    <w:rsid w:val="1D586B06"/>
    <w:rsid w:val="1E236844"/>
    <w:rsid w:val="1E645FE9"/>
    <w:rsid w:val="1F9805EC"/>
    <w:rsid w:val="20426B25"/>
    <w:rsid w:val="209A7034"/>
    <w:rsid w:val="20E44854"/>
    <w:rsid w:val="21A95EB6"/>
    <w:rsid w:val="22C00818"/>
    <w:rsid w:val="23325753"/>
    <w:rsid w:val="23B90A2F"/>
    <w:rsid w:val="23BA73B4"/>
    <w:rsid w:val="25093ECD"/>
    <w:rsid w:val="2534615D"/>
    <w:rsid w:val="265679C6"/>
    <w:rsid w:val="27AC5E94"/>
    <w:rsid w:val="281256E2"/>
    <w:rsid w:val="282A2387"/>
    <w:rsid w:val="28E9498D"/>
    <w:rsid w:val="28FD0121"/>
    <w:rsid w:val="292F6E8D"/>
    <w:rsid w:val="2AA45482"/>
    <w:rsid w:val="2AA81DC6"/>
    <w:rsid w:val="2AA834DD"/>
    <w:rsid w:val="2B515C92"/>
    <w:rsid w:val="2B885AC3"/>
    <w:rsid w:val="2BBB43A9"/>
    <w:rsid w:val="2BCB06B5"/>
    <w:rsid w:val="2D8F3875"/>
    <w:rsid w:val="2DEB5126"/>
    <w:rsid w:val="2E507FC0"/>
    <w:rsid w:val="2E6F1F54"/>
    <w:rsid w:val="2E986625"/>
    <w:rsid w:val="2EA3333D"/>
    <w:rsid w:val="2FAD2611"/>
    <w:rsid w:val="2FBA2060"/>
    <w:rsid w:val="2FBB0FC3"/>
    <w:rsid w:val="30145E96"/>
    <w:rsid w:val="31A4743B"/>
    <w:rsid w:val="31CB4588"/>
    <w:rsid w:val="32327FAD"/>
    <w:rsid w:val="325F0282"/>
    <w:rsid w:val="32AF07EA"/>
    <w:rsid w:val="330B0746"/>
    <w:rsid w:val="33F30D76"/>
    <w:rsid w:val="34290CCE"/>
    <w:rsid w:val="343E5633"/>
    <w:rsid w:val="3466628A"/>
    <w:rsid w:val="346F2102"/>
    <w:rsid w:val="347A0A28"/>
    <w:rsid w:val="34B03E2B"/>
    <w:rsid w:val="34FA547D"/>
    <w:rsid w:val="355F5C06"/>
    <w:rsid w:val="35872387"/>
    <w:rsid w:val="362D51A9"/>
    <w:rsid w:val="37BE19A9"/>
    <w:rsid w:val="38171DBC"/>
    <w:rsid w:val="383D23D0"/>
    <w:rsid w:val="390C4CC1"/>
    <w:rsid w:val="394E2737"/>
    <w:rsid w:val="39504537"/>
    <w:rsid w:val="39EA645A"/>
    <w:rsid w:val="3A3B033F"/>
    <w:rsid w:val="3A4C5253"/>
    <w:rsid w:val="3AF922A6"/>
    <w:rsid w:val="3B83480C"/>
    <w:rsid w:val="3B880554"/>
    <w:rsid w:val="3BE366E1"/>
    <w:rsid w:val="3D14712C"/>
    <w:rsid w:val="3E2118B2"/>
    <w:rsid w:val="3E2917A9"/>
    <w:rsid w:val="3E722410"/>
    <w:rsid w:val="3E954A68"/>
    <w:rsid w:val="3EAD6A42"/>
    <w:rsid w:val="3ECF615D"/>
    <w:rsid w:val="3F137400"/>
    <w:rsid w:val="3F801DA8"/>
    <w:rsid w:val="400E4137"/>
    <w:rsid w:val="408F5DB3"/>
    <w:rsid w:val="42675789"/>
    <w:rsid w:val="42C86BBF"/>
    <w:rsid w:val="42E2748D"/>
    <w:rsid w:val="435E6BE5"/>
    <w:rsid w:val="437B2BAC"/>
    <w:rsid w:val="451372FE"/>
    <w:rsid w:val="458F5541"/>
    <w:rsid w:val="45B86EB8"/>
    <w:rsid w:val="473A3D56"/>
    <w:rsid w:val="47867C61"/>
    <w:rsid w:val="47C22514"/>
    <w:rsid w:val="488C1C26"/>
    <w:rsid w:val="48E36524"/>
    <w:rsid w:val="4A6D27A8"/>
    <w:rsid w:val="4B080171"/>
    <w:rsid w:val="4BF279F8"/>
    <w:rsid w:val="4C4D1D5C"/>
    <w:rsid w:val="4CDC612E"/>
    <w:rsid w:val="4E651150"/>
    <w:rsid w:val="4E9D3A04"/>
    <w:rsid w:val="4F076D00"/>
    <w:rsid w:val="4F80762B"/>
    <w:rsid w:val="50543CA9"/>
    <w:rsid w:val="50871C9F"/>
    <w:rsid w:val="51505E9E"/>
    <w:rsid w:val="522E101E"/>
    <w:rsid w:val="52A51807"/>
    <w:rsid w:val="548049D6"/>
    <w:rsid w:val="54921C42"/>
    <w:rsid w:val="549B4901"/>
    <w:rsid w:val="54F7029A"/>
    <w:rsid w:val="556C1576"/>
    <w:rsid w:val="56712F55"/>
    <w:rsid w:val="56B84B8B"/>
    <w:rsid w:val="57107362"/>
    <w:rsid w:val="578F3734"/>
    <w:rsid w:val="57B15341"/>
    <w:rsid w:val="57D836DE"/>
    <w:rsid w:val="58F53A27"/>
    <w:rsid w:val="59776E7C"/>
    <w:rsid w:val="59B20DD5"/>
    <w:rsid w:val="59B502F8"/>
    <w:rsid w:val="59D3174F"/>
    <w:rsid w:val="5AEC44CB"/>
    <w:rsid w:val="5B9F1EB1"/>
    <w:rsid w:val="5C1D3DC9"/>
    <w:rsid w:val="5C2A04D2"/>
    <w:rsid w:val="5C4E5234"/>
    <w:rsid w:val="5C6A4A61"/>
    <w:rsid w:val="5D237941"/>
    <w:rsid w:val="5D7D4B2F"/>
    <w:rsid w:val="5EC04BF9"/>
    <w:rsid w:val="5F3E6371"/>
    <w:rsid w:val="5F8B2C09"/>
    <w:rsid w:val="600C0C59"/>
    <w:rsid w:val="60291FE4"/>
    <w:rsid w:val="604A5C07"/>
    <w:rsid w:val="62293847"/>
    <w:rsid w:val="629400F1"/>
    <w:rsid w:val="62B44693"/>
    <w:rsid w:val="636A30FB"/>
    <w:rsid w:val="643477F7"/>
    <w:rsid w:val="643F7ED6"/>
    <w:rsid w:val="64C11B34"/>
    <w:rsid w:val="64D42A47"/>
    <w:rsid w:val="64FF2C70"/>
    <w:rsid w:val="65CB7873"/>
    <w:rsid w:val="66301D6C"/>
    <w:rsid w:val="66A240C0"/>
    <w:rsid w:val="66B4763F"/>
    <w:rsid w:val="680B499C"/>
    <w:rsid w:val="688B13CD"/>
    <w:rsid w:val="689C2895"/>
    <w:rsid w:val="68D45F7D"/>
    <w:rsid w:val="69585465"/>
    <w:rsid w:val="69993D1E"/>
    <w:rsid w:val="6AF80265"/>
    <w:rsid w:val="6B3963C2"/>
    <w:rsid w:val="6BBB3AF8"/>
    <w:rsid w:val="6C4923AA"/>
    <w:rsid w:val="6CB91393"/>
    <w:rsid w:val="6DD8213E"/>
    <w:rsid w:val="6E797DD0"/>
    <w:rsid w:val="6EED710A"/>
    <w:rsid w:val="6F180593"/>
    <w:rsid w:val="6F1B183C"/>
    <w:rsid w:val="704F57A1"/>
    <w:rsid w:val="7060286A"/>
    <w:rsid w:val="70977BF1"/>
    <w:rsid w:val="70A4066F"/>
    <w:rsid w:val="71464670"/>
    <w:rsid w:val="726E5A6D"/>
    <w:rsid w:val="72843C2E"/>
    <w:rsid w:val="72D63A81"/>
    <w:rsid w:val="72ED3420"/>
    <w:rsid w:val="731064C8"/>
    <w:rsid w:val="73262C77"/>
    <w:rsid w:val="73643288"/>
    <w:rsid w:val="75C116C2"/>
    <w:rsid w:val="76D654F0"/>
    <w:rsid w:val="76E42190"/>
    <w:rsid w:val="78461DF5"/>
    <w:rsid w:val="789915FA"/>
    <w:rsid w:val="796175E0"/>
    <w:rsid w:val="7A492DB0"/>
    <w:rsid w:val="7A753CC3"/>
    <w:rsid w:val="7B263FB0"/>
    <w:rsid w:val="7B6A6F1E"/>
    <w:rsid w:val="7C185737"/>
    <w:rsid w:val="7C5C7AB8"/>
    <w:rsid w:val="7E0F14F3"/>
    <w:rsid w:val="7E7A6788"/>
    <w:rsid w:val="7F64350F"/>
    <w:rsid w:val="7FE6067F"/>
    <w:rsid w:val="FBBBE8CD"/>
    <w:rsid w:val="FF7F08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napToGrid w:val="0"/>
      <w:spacing w:line="360" w:lineRule="auto"/>
      <w:ind w:firstLine="462"/>
      <w:textAlignment w:val="baseline"/>
    </w:pPr>
    <w:rPr>
      <w:rFonts w:eastAsia="仿宋_GB2312"/>
      <w:kern w:val="0"/>
      <w:sz w:val="24"/>
    </w:rPr>
  </w:style>
  <w:style w:type="paragraph" w:styleId="3">
    <w:name w:val="annotation text"/>
    <w:basedOn w:val="1"/>
    <w:link w:val="15"/>
    <w:qFormat/>
    <w:uiPriority w:val="0"/>
    <w:pPr>
      <w:jc w:val="left"/>
    </w:pPr>
  </w:style>
  <w:style w:type="paragraph" w:styleId="4">
    <w:name w:val="Balloon Text"/>
    <w:basedOn w:val="1"/>
    <w:link w:val="16"/>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FollowedHyperlink"/>
    <w:basedOn w:val="10"/>
    <w:unhideWhenUsed/>
    <w:qFormat/>
    <w:uiPriority w:val="99"/>
    <w:rPr>
      <w:rFonts w:hint="default" w:ascii="Arial" w:hAnsi="Arial" w:eastAsia="Arial" w:cs="Arial"/>
      <w:color w:val="333333"/>
      <w:sz w:val="21"/>
      <w:szCs w:val="21"/>
      <w:u w:val="none"/>
    </w:rPr>
  </w:style>
  <w:style w:type="character" w:styleId="13">
    <w:name w:val="Hyperlink"/>
    <w:basedOn w:val="10"/>
    <w:unhideWhenUsed/>
    <w:qFormat/>
    <w:uiPriority w:val="99"/>
    <w:rPr>
      <w:rFonts w:ascii="Arial" w:hAnsi="Arial" w:eastAsia="Arial" w:cs="Arial"/>
      <w:color w:val="333333"/>
      <w:sz w:val="21"/>
      <w:szCs w:val="21"/>
      <w:u w:val="none"/>
    </w:rPr>
  </w:style>
  <w:style w:type="character" w:styleId="14">
    <w:name w:val="annotation reference"/>
    <w:unhideWhenUsed/>
    <w:qFormat/>
    <w:uiPriority w:val="0"/>
    <w:rPr>
      <w:sz w:val="21"/>
      <w:szCs w:val="21"/>
    </w:rPr>
  </w:style>
  <w:style w:type="character" w:customStyle="1" w:styleId="15">
    <w:name w:val="批注文字 字符"/>
    <w:link w:val="3"/>
    <w:qFormat/>
    <w:uiPriority w:val="0"/>
    <w:rPr>
      <w:kern w:val="2"/>
      <w:sz w:val="21"/>
      <w:szCs w:val="24"/>
    </w:rPr>
  </w:style>
  <w:style w:type="character" w:customStyle="1" w:styleId="16">
    <w:name w:val="批注框文本 字符"/>
    <w:link w:val="4"/>
    <w:semiHidden/>
    <w:qFormat/>
    <w:uiPriority w:val="99"/>
    <w:rPr>
      <w:kern w:val="2"/>
      <w:sz w:val="18"/>
      <w:szCs w:val="18"/>
    </w:rPr>
  </w:style>
  <w:style w:type="character" w:customStyle="1" w:styleId="17">
    <w:name w:val="页脚 字符"/>
    <w:link w:val="5"/>
    <w:qFormat/>
    <w:uiPriority w:val="99"/>
    <w:rPr>
      <w:kern w:val="2"/>
      <w:sz w:val="18"/>
      <w:szCs w:val="18"/>
    </w:rPr>
  </w:style>
  <w:style w:type="character" w:customStyle="1" w:styleId="18">
    <w:name w:val="页眉 字符"/>
    <w:link w:val="6"/>
    <w:qFormat/>
    <w:uiPriority w:val="99"/>
    <w:rPr>
      <w:kern w:val="2"/>
      <w:sz w:val="18"/>
      <w:szCs w:val="18"/>
    </w:rPr>
  </w:style>
  <w:style w:type="character" w:customStyle="1" w:styleId="19">
    <w:name w:val="credit"/>
    <w:basedOn w:val="10"/>
    <w:qFormat/>
    <w:uiPriority w:val="0"/>
    <w:rPr>
      <w:sz w:val="18"/>
      <w:szCs w:val="18"/>
    </w:rPr>
  </w:style>
  <w:style w:type="character" w:customStyle="1" w:styleId="20">
    <w:name w:val="last-child"/>
    <w:basedOn w:val="10"/>
    <w:qFormat/>
    <w:uiPriority w:val="0"/>
  </w:style>
  <w:style w:type="character" w:customStyle="1" w:styleId="21">
    <w:name w:val="hover31"/>
    <w:basedOn w:val="10"/>
    <w:qFormat/>
    <w:uiPriority w:val="0"/>
    <w:rPr>
      <w:shd w:val="clear" w:color="auto" w:fill="9E0001"/>
    </w:rPr>
  </w:style>
  <w:style w:type="character" w:customStyle="1" w:styleId="22">
    <w:name w:val="hover32"/>
    <w:basedOn w:val="10"/>
    <w:qFormat/>
    <w:uiPriority w:val="0"/>
    <w:rPr>
      <w:color w:val="C50001"/>
      <w:u w:val="none"/>
    </w:rPr>
  </w:style>
  <w:style w:type="character" w:customStyle="1" w:styleId="23">
    <w:name w:val="hover33"/>
    <w:basedOn w:val="10"/>
    <w:qFormat/>
    <w:uiPriority w:val="0"/>
    <w:rPr>
      <w:color w:val="4285F4"/>
    </w:rPr>
  </w:style>
  <w:style w:type="character" w:customStyle="1" w:styleId="24">
    <w:name w:val="hover34"/>
    <w:basedOn w:val="10"/>
    <w:qFormat/>
    <w:uiPriority w:val="0"/>
    <w:rPr>
      <w:color w:val="C50001"/>
    </w:rPr>
  </w:style>
  <w:style w:type="character" w:customStyle="1" w:styleId="25">
    <w:name w:val="hover35"/>
    <w:basedOn w:val="10"/>
    <w:qFormat/>
    <w:uiPriority w:val="0"/>
  </w:style>
  <w:style w:type="character" w:customStyle="1" w:styleId="26">
    <w:name w:val="hover36"/>
    <w:basedOn w:val="10"/>
    <w:qFormat/>
    <w:uiPriority w:val="0"/>
    <w:rPr>
      <w:color w:val="1A85D7"/>
    </w:rPr>
  </w:style>
  <w:style w:type="character" w:customStyle="1" w:styleId="27">
    <w:name w:val="after"/>
    <w:basedOn w:val="10"/>
    <w:qFormat/>
    <w:uiPriority w:val="0"/>
    <w:rPr>
      <w:bdr w:val="dashed" w:color="auto" w:sz="48" w:space="0"/>
    </w:rPr>
  </w:style>
  <w:style w:type="character" w:customStyle="1" w:styleId="28">
    <w:name w:val="after1"/>
    <w:basedOn w:val="10"/>
    <w:qFormat/>
    <w:uiPriority w:val="0"/>
  </w:style>
  <w:style w:type="character" w:customStyle="1" w:styleId="29">
    <w:name w:val="before"/>
    <w:basedOn w:val="10"/>
    <w:qFormat/>
    <w:uiPriority w:val="0"/>
    <w:rPr>
      <w:bdr w:val="single" w:color="auto" w:sz="48" w:space="0"/>
    </w:rPr>
  </w:style>
  <w:style w:type="character" w:customStyle="1" w:styleId="30">
    <w:name w:val="active2"/>
    <w:basedOn w:val="10"/>
    <w:qFormat/>
    <w:uiPriority w:val="0"/>
    <w:rPr>
      <w:color w:val="4285F4"/>
      <w:bdr w:val="single" w:color="4285F4" w:sz="6" w:space="0"/>
    </w:rPr>
  </w:style>
  <w:style w:type="character" w:customStyle="1" w:styleId="31">
    <w:name w:val="first-child"/>
    <w:basedOn w:val="10"/>
    <w:qFormat/>
    <w:uiPriority w:val="0"/>
  </w:style>
  <w:style w:type="character" w:customStyle="1" w:styleId="32">
    <w:name w:val="hover"/>
    <w:basedOn w:val="10"/>
    <w:qFormat/>
    <w:uiPriority w:val="0"/>
    <w:rPr>
      <w:shd w:val="clear" w:color="auto" w:fill="9E0001"/>
    </w:rPr>
  </w:style>
  <w:style w:type="character" w:customStyle="1" w:styleId="33">
    <w:name w:val="hover1"/>
    <w:basedOn w:val="10"/>
    <w:qFormat/>
    <w:uiPriority w:val="0"/>
  </w:style>
  <w:style w:type="character" w:customStyle="1" w:styleId="34">
    <w:name w:val="hover2"/>
    <w:basedOn w:val="10"/>
    <w:qFormat/>
    <w:uiPriority w:val="0"/>
    <w:rPr>
      <w:color w:val="4285F4"/>
    </w:rPr>
  </w:style>
  <w:style w:type="character" w:customStyle="1" w:styleId="35">
    <w:name w:val="hover3"/>
    <w:basedOn w:val="10"/>
    <w:qFormat/>
    <w:uiPriority w:val="0"/>
    <w:rPr>
      <w:color w:val="C50001"/>
      <w:u w:val="none"/>
    </w:rPr>
  </w:style>
  <w:style w:type="character" w:customStyle="1" w:styleId="36">
    <w:name w:val="hover4"/>
    <w:basedOn w:val="10"/>
    <w:qFormat/>
    <w:uiPriority w:val="0"/>
    <w:rPr>
      <w:color w:val="C50001"/>
    </w:rPr>
  </w:style>
  <w:style w:type="character" w:customStyle="1" w:styleId="37">
    <w:name w:val="hover5"/>
    <w:basedOn w:val="10"/>
    <w:qFormat/>
    <w:uiPriority w:val="0"/>
    <w:rPr>
      <w:color w:val="1A85D7"/>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8</Pages>
  <Words>3371</Words>
  <Characters>3478</Characters>
  <Lines>39</Lines>
  <Paragraphs>11</Paragraphs>
  <TotalTime>11</TotalTime>
  <ScaleCrop>false</ScaleCrop>
  <LinksUpToDate>false</LinksUpToDate>
  <CharactersWithSpaces>3639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2021-11-01T18:14:00Z</dcterms:created>
  <dc:creator>Administrator</dc:creator>
  <cp:lastModifiedBy>德先</cp:lastModifiedBy>
  <cp:lastPrinted>2026-08-18T01:45:00Z</cp:lastPrinted>
  <dcterms:modified xsi:type="dcterms:W3CDTF">2026-08-27T09:03:32Z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171B3B72801034AB30B5726AC223044A_43</vt:lpwstr>
  </property>
  <property fmtid="{D5CDD505-2E9C-101B-9397-08002B2CF9AE}" pid="4" name="KSOTemplateDocerSaveRecord">
    <vt:lpwstr>eyJoZGlkIjoiYWM0ODY4NTAxZDliNTBmNGI5ZDQ2ZDBjMWQyNGRlZmEiLCJ1c2VySWQiOiIxMDIwODc2NTI3In0=</vt:lpwstr>
  </property>
</Properties>
</file>