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8642F">
      <w:pPr>
        <w:widowControl w:val="0"/>
        <w:snapToGrid/>
        <w:spacing w:line="500" w:lineRule="exact"/>
        <w:jc w:val="center"/>
        <w:rPr>
          <w:rFonts w:ascii="方正小标宋简体" w:eastAsia="方正小标宋简体"/>
          <w:b/>
          <w:color w:val="auto"/>
          <w:sz w:val="36"/>
          <w:szCs w:val="36"/>
        </w:rPr>
      </w:pPr>
      <w:r>
        <w:rPr>
          <w:rFonts w:hint="eastAsia" w:ascii="方正小标宋简体" w:eastAsia="方正小标宋简体"/>
          <w:b/>
          <w:color w:val="auto"/>
          <w:sz w:val="36"/>
          <w:szCs w:val="36"/>
        </w:rPr>
        <w:t>海南农垦南金农场有限公司</w:t>
      </w:r>
    </w:p>
    <w:p w14:paraId="0B1F3848">
      <w:pPr>
        <w:widowControl w:val="0"/>
        <w:snapToGrid/>
        <w:spacing w:line="500" w:lineRule="exact"/>
        <w:jc w:val="center"/>
        <w:rPr>
          <w:rFonts w:ascii="方正小标宋简体" w:eastAsia="方正小标宋简体"/>
          <w:b/>
          <w:color w:val="auto"/>
          <w:sz w:val="36"/>
          <w:szCs w:val="36"/>
        </w:rPr>
      </w:pPr>
      <w:r>
        <w:rPr>
          <w:rFonts w:hint="eastAsia" w:ascii="方正小标宋简体" w:eastAsia="方正小标宋简体"/>
          <w:b/>
          <w:color w:val="auto"/>
          <w:sz w:val="36"/>
          <w:szCs w:val="36"/>
        </w:rPr>
        <w:t>关于土地复耕合作协议</w:t>
      </w:r>
    </w:p>
    <w:p w14:paraId="3164A44F">
      <w:pPr>
        <w:widowControl w:val="0"/>
        <w:snapToGrid/>
        <w:spacing w:line="500" w:lineRule="exact"/>
        <w:jc w:val="center"/>
        <w:rPr>
          <w:rFonts w:ascii="方正小标宋简体" w:eastAsia="方正小标宋简体"/>
          <w:color w:val="auto"/>
          <w:sz w:val="36"/>
          <w:szCs w:val="36"/>
        </w:rPr>
      </w:pPr>
    </w:p>
    <w:p w14:paraId="208E3954">
      <w:pPr>
        <w:widowControl w:val="0"/>
        <w:spacing w:line="520" w:lineRule="exact"/>
        <w:rPr>
          <w:rFonts w:ascii="仿宋" w:hAnsi="仿宋" w:eastAsia="仿宋"/>
          <w:b/>
          <w:bCs/>
          <w:color w:val="auto"/>
          <w:sz w:val="30"/>
          <w:szCs w:val="30"/>
        </w:rPr>
      </w:pPr>
      <w:r>
        <w:rPr>
          <w:rFonts w:hint="eastAsia" w:ascii="仿宋" w:hAnsi="仿宋" w:eastAsia="仿宋"/>
          <w:b/>
          <w:bCs/>
          <w:color w:val="auto"/>
          <w:sz w:val="30"/>
          <w:szCs w:val="30"/>
        </w:rPr>
        <w:t>甲方：海南农垦南金农场有限公司</w:t>
      </w:r>
    </w:p>
    <w:p w14:paraId="5439C582">
      <w:pPr>
        <w:widowControl w:val="0"/>
        <w:spacing w:line="520" w:lineRule="exact"/>
        <w:rPr>
          <w:rFonts w:ascii="仿宋" w:hAnsi="仿宋" w:eastAsia="仿宋"/>
          <w:bCs/>
          <w:color w:val="auto"/>
          <w:sz w:val="30"/>
          <w:szCs w:val="30"/>
        </w:rPr>
      </w:pPr>
      <w:r>
        <w:rPr>
          <w:rFonts w:hint="eastAsia" w:ascii="仿宋" w:hAnsi="仿宋" w:eastAsia="仿宋"/>
          <w:b/>
          <w:bCs/>
          <w:color w:val="auto"/>
          <w:sz w:val="30"/>
          <w:szCs w:val="30"/>
        </w:rPr>
        <w:t>乙方：</w:t>
      </w:r>
      <w:r>
        <w:rPr>
          <w:rFonts w:hint="eastAsia" w:ascii="仿宋" w:hAnsi="仿宋" w:eastAsia="仿宋"/>
          <w:bCs/>
          <w:color w:val="auto"/>
          <w:sz w:val="30"/>
          <w:szCs w:val="30"/>
        </w:rPr>
        <w:t xml:space="preserve"> </w:t>
      </w:r>
    </w:p>
    <w:p w14:paraId="1C9C86A5">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甲乙双方经充分协商，按照海南省耕地“非粮化、非农化”工作要求，就利用</w:t>
      </w:r>
      <w:r>
        <w:rPr>
          <w:rFonts w:hint="eastAsia" w:ascii="仿宋" w:hAnsi="仿宋" w:eastAsia="仿宋"/>
          <w:bCs/>
          <w:color w:val="auto"/>
          <w:sz w:val="30"/>
          <w:szCs w:val="30"/>
        </w:rPr>
        <w:t>海南农垦母瑞山农场有限公司下属</w:t>
      </w:r>
      <w:r>
        <w:rPr>
          <w:rFonts w:hint="eastAsia" w:ascii="仿宋" w:hAnsi="仿宋" w:eastAsia="仿宋"/>
          <w:color w:val="auto"/>
          <w:sz w:val="30"/>
          <w:szCs w:val="30"/>
        </w:rPr>
        <w:t>海南农垦南金农场有限公司土地复耕合作种植农作物事宜达成协议如下。</w:t>
      </w:r>
    </w:p>
    <w:p w14:paraId="688B1F33">
      <w:pPr>
        <w:spacing w:line="360" w:lineRule="auto"/>
        <w:ind w:firstLine="602" w:firstLineChars="200"/>
        <w:rPr>
          <w:rFonts w:ascii="仿宋" w:hAnsi="仿宋" w:eastAsia="仿宋"/>
          <w:b/>
          <w:color w:val="auto"/>
          <w:sz w:val="30"/>
          <w:szCs w:val="30"/>
        </w:rPr>
      </w:pPr>
      <w:r>
        <w:rPr>
          <w:rFonts w:hint="eastAsia" w:ascii="仿宋" w:hAnsi="仿宋" w:eastAsia="仿宋"/>
          <w:b/>
          <w:color w:val="auto"/>
          <w:sz w:val="30"/>
          <w:szCs w:val="30"/>
        </w:rPr>
        <w:t>一、合作范围</w:t>
      </w:r>
    </w:p>
    <w:p w14:paraId="420F4EBF">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甲乙双方以市场需求为导向，共同在甲方权属耕地上合作种植海南省耕地“非粮化”整改复耕建议种植类别清单（详见附件1）规定种植的农作物。</w:t>
      </w:r>
    </w:p>
    <w:p w14:paraId="722D9EFD">
      <w:pPr>
        <w:tabs>
          <w:tab w:val="left" w:pos="3358"/>
        </w:tabs>
        <w:spacing w:line="360" w:lineRule="auto"/>
        <w:ind w:firstLine="602" w:firstLineChars="200"/>
        <w:rPr>
          <w:rFonts w:ascii="仿宋" w:hAnsi="仿宋" w:eastAsia="仿宋"/>
          <w:b/>
          <w:color w:val="auto"/>
          <w:sz w:val="30"/>
          <w:szCs w:val="30"/>
        </w:rPr>
      </w:pPr>
      <w:r>
        <w:rPr>
          <w:rFonts w:hint="eastAsia" w:ascii="仿宋" w:hAnsi="仿宋" w:eastAsia="仿宋"/>
          <w:b/>
          <w:color w:val="auto"/>
          <w:sz w:val="30"/>
          <w:szCs w:val="30"/>
        </w:rPr>
        <w:t>二、合作内容</w:t>
      </w:r>
    </w:p>
    <w:p w14:paraId="42816748">
      <w:pPr>
        <w:spacing w:line="360" w:lineRule="auto"/>
        <w:ind w:firstLine="600" w:firstLineChars="200"/>
        <w:rPr>
          <w:rFonts w:ascii="仿宋" w:hAnsi="仿宋" w:eastAsia="仿宋"/>
          <w:color w:val="auto"/>
          <w:sz w:val="30"/>
          <w:szCs w:val="30"/>
          <w:highlight w:val="none"/>
        </w:rPr>
      </w:pPr>
      <w:r>
        <w:rPr>
          <w:rFonts w:hint="eastAsia" w:ascii="仿宋" w:hAnsi="仿宋" w:eastAsia="仿宋"/>
          <w:color w:val="auto"/>
          <w:sz w:val="30"/>
          <w:szCs w:val="30"/>
          <w:lang w:val="en-US" w:eastAsia="zh-CN"/>
        </w:rPr>
        <w:t>1、</w:t>
      </w:r>
      <w:r>
        <w:rPr>
          <w:rFonts w:hint="eastAsia" w:ascii="仿宋" w:hAnsi="仿宋" w:eastAsia="仿宋"/>
          <w:color w:val="auto"/>
          <w:sz w:val="30"/>
          <w:szCs w:val="30"/>
        </w:rPr>
        <w:t>甲方以位于海南农垦南金农场有限公司</w:t>
      </w:r>
      <w:r>
        <w:rPr>
          <w:rFonts w:hint="eastAsia" w:ascii="仿宋" w:hAnsi="仿宋" w:eastAsia="仿宋"/>
          <w:color w:val="auto"/>
          <w:sz w:val="30"/>
          <w:szCs w:val="30"/>
          <w:u w:val="none"/>
          <w:lang w:val="en-US" w:eastAsia="zh-CN"/>
        </w:rPr>
        <w:t>土</w:t>
      </w:r>
      <w:r>
        <w:rPr>
          <w:rFonts w:hint="eastAsia" w:ascii="仿宋" w:hAnsi="仿宋" w:eastAsia="仿宋"/>
          <w:color w:val="auto"/>
          <w:sz w:val="30"/>
          <w:szCs w:val="30"/>
          <w:u w:val="none"/>
        </w:rPr>
        <w:t>地</w:t>
      </w:r>
      <w:del w:id="2" w:author="徐晶晶『平安』18389952911" w:date="2026-09-30T15:34:22Z">
        <w:r>
          <w:rPr>
            <w:rFonts w:hint="default" w:ascii="仿宋" w:hAnsi="仿宋" w:eastAsia="仿宋"/>
            <w:color w:val="auto"/>
            <w:sz w:val="30"/>
            <w:szCs w:val="30"/>
            <w:u w:val="single"/>
            <w:lang w:val="en-US" w:eastAsia="zh-CN"/>
          </w:rPr>
          <w:delText>77.08</w:delText>
        </w:r>
      </w:del>
      <w:ins w:id="3" w:author="徐晶晶『平安』18389952911" w:date="2026-09-30T15:34:22Z">
        <w:r>
          <w:rPr>
            <w:rFonts w:hint="eastAsia" w:ascii="仿宋" w:hAnsi="仿宋" w:eastAsia="仿宋"/>
            <w:color w:val="auto"/>
            <w:sz w:val="30"/>
            <w:szCs w:val="30"/>
            <w:u w:val="single"/>
            <w:lang w:val="en-US" w:eastAsia="zh-CN"/>
          </w:rPr>
          <w:t>392.</w:t>
        </w:r>
      </w:ins>
      <w:ins w:id="4" w:author="徐晶晶『平安』18389952911" w:date="2026-09-30T15:34:23Z">
        <w:r>
          <w:rPr>
            <w:rFonts w:hint="eastAsia" w:ascii="仿宋" w:hAnsi="仿宋" w:eastAsia="仿宋"/>
            <w:color w:val="auto"/>
            <w:sz w:val="30"/>
            <w:szCs w:val="30"/>
            <w:u w:val="single"/>
            <w:lang w:val="en-US" w:eastAsia="zh-CN"/>
          </w:rPr>
          <w:t>2</w:t>
        </w:r>
      </w:ins>
      <w:r>
        <w:rPr>
          <w:rFonts w:hint="eastAsia" w:ascii="仿宋" w:hAnsi="仿宋" w:eastAsia="仿宋"/>
          <w:color w:val="auto"/>
          <w:sz w:val="30"/>
          <w:szCs w:val="30"/>
        </w:rPr>
        <w:t>亩（最终以甲方实际交付面积为准</w:t>
      </w:r>
      <w:r>
        <w:rPr>
          <w:rFonts w:hint="eastAsia" w:ascii="仿宋" w:hAnsi="仿宋" w:eastAsia="仿宋"/>
          <w:color w:val="auto"/>
          <w:sz w:val="30"/>
          <w:szCs w:val="30"/>
          <w:lang w:eastAsia="zh-CN"/>
        </w:rPr>
        <w:t>，</w:t>
      </w:r>
      <w:r>
        <w:rPr>
          <w:rFonts w:hint="eastAsia" w:ascii="仿宋" w:hAnsi="仿宋" w:eastAsia="仿宋"/>
          <w:color w:val="auto"/>
          <w:sz w:val="30"/>
          <w:szCs w:val="30"/>
        </w:rPr>
        <w:t>详见附件2）</w:t>
      </w:r>
      <w:r>
        <w:rPr>
          <w:rFonts w:hint="eastAsia" w:ascii="仿宋" w:hAnsi="仿宋" w:eastAsia="仿宋"/>
          <w:color w:val="auto"/>
          <w:sz w:val="30"/>
          <w:highlight w:val="none"/>
        </w:rPr>
        <w:t>耕地以</w:t>
      </w:r>
      <w:r>
        <w:rPr>
          <w:rFonts w:hint="eastAsia" w:ascii="仿宋" w:hAnsi="仿宋" w:eastAsia="仿宋"/>
          <w:color w:val="auto"/>
          <w:sz w:val="30"/>
          <w:szCs w:val="30"/>
          <w:highlight w:val="none"/>
        </w:rPr>
        <w:t>合作的</w:t>
      </w:r>
      <w:r>
        <w:rPr>
          <w:rFonts w:hint="eastAsia" w:ascii="仿宋" w:hAnsi="仿宋" w:eastAsia="仿宋"/>
          <w:color w:val="auto"/>
          <w:sz w:val="30"/>
          <w:szCs w:val="30"/>
        </w:rPr>
        <w:t>形式给乙方进行种植农作物，合作年限为</w:t>
      </w:r>
      <w:del w:id="5" w:author="符淑妹" w:date="2026-10-09T09:02:47Z">
        <w:r>
          <w:rPr>
            <w:rFonts w:hint="default" w:ascii="仿宋" w:hAnsi="仿宋" w:eastAsia="仿宋"/>
            <w:color w:val="auto"/>
            <w:sz w:val="30"/>
            <w:szCs w:val="30"/>
            <w:u w:val="single"/>
            <w:lang w:val="en-US" w:eastAsia="zh-CN"/>
          </w:rPr>
          <w:delText>5</w:delText>
        </w:r>
      </w:del>
      <w:ins w:id="6" w:author="符淑妹" w:date="2026-10-09T09:02:47Z">
        <w:r>
          <w:rPr>
            <w:rFonts w:hint="eastAsia" w:ascii="仿宋" w:hAnsi="仿宋" w:eastAsia="仿宋"/>
            <w:color w:val="auto"/>
            <w:sz w:val="30"/>
            <w:szCs w:val="30"/>
            <w:u w:val="single"/>
            <w:lang w:val="en-US" w:eastAsia="zh-CN"/>
          </w:rPr>
          <w:t>2</w:t>
        </w:r>
      </w:ins>
      <w:r>
        <w:rPr>
          <w:rFonts w:hint="eastAsia" w:ascii="仿宋" w:hAnsi="仿宋" w:eastAsia="仿宋"/>
          <w:color w:val="auto"/>
          <w:sz w:val="30"/>
          <w:szCs w:val="30"/>
          <w:u w:val="none"/>
        </w:rPr>
        <w:t>年</w:t>
      </w:r>
      <w:r>
        <w:rPr>
          <w:rFonts w:hint="eastAsia" w:ascii="仿宋" w:hAnsi="仿宋" w:eastAsia="仿宋"/>
          <w:color w:val="auto"/>
          <w:sz w:val="30"/>
          <w:szCs w:val="30"/>
        </w:rPr>
        <w:t>，自</w:t>
      </w:r>
      <w:r>
        <w:rPr>
          <w:rFonts w:hint="eastAsia" w:ascii="仿宋" w:hAnsi="仿宋" w:eastAsia="仿宋"/>
          <w:color w:val="auto"/>
          <w:sz w:val="30"/>
          <w:szCs w:val="30"/>
          <w:u w:val="single"/>
        </w:rPr>
        <w:t xml:space="preserve"> </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年</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月</w:t>
      </w:r>
      <w:r>
        <w:rPr>
          <w:rFonts w:hint="eastAsia" w:ascii="仿宋" w:hAnsi="仿宋" w:eastAsia="仿宋"/>
          <w:color w:val="auto"/>
          <w:sz w:val="30"/>
          <w:highlight w:val="none"/>
          <w:u w:val="single"/>
          <w:lang w:val="en-US" w:eastAsia="zh-CN"/>
        </w:rPr>
        <w:t xml:space="preserve">  </w:t>
      </w:r>
      <w:r>
        <w:rPr>
          <w:rFonts w:hint="eastAsia" w:ascii="仿宋" w:hAnsi="仿宋" w:eastAsia="仿宋"/>
          <w:color w:val="auto"/>
          <w:sz w:val="30"/>
          <w:szCs w:val="30"/>
          <w:highlight w:val="none"/>
          <w:u w:val="single"/>
        </w:rPr>
        <w:t>日</w:t>
      </w:r>
      <w:r>
        <w:rPr>
          <w:rFonts w:hint="eastAsia" w:ascii="仿宋" w:hAnsi="仿宋" w:eastAsia="仿宋"/>
          <w:color w:val="auto"/>
          <w:sz w:val="30"/>
          <w:szCs w:val="30"/>
          <w:highlight w:val="none"/>
        </w:rPr>
        <w:t>起至</w:t>
      </w:r>
      <w:r>
        <w:rPr>
          <w:rFonts w:hint="eastAsia" w:ascii="仿宋" w:hAnsi="仿宋" w:eastAsia="仿宋"/>
          <w:color w:val="auto"/>
          <w:sz w:val="30"/>
          <w:highlight w:val="none"/>
          <w:u w:val="single"/>
        </w:rPr>
        <w:t xml:space="preserve"> </w:t>
      </w:r>
      <w:r>
        <w:rPr>
          <w:rFonts w:hint="eastAsia" w:ascii="仿宋" w:hAnsi="仿宋" w:eastAsia="仿宋"/>
          <w:color w:val="auto"/>
          <w:sz w:val="30"/>
          <w:highlight w:val="none"/>
          <w:u w:val="single"/>
          <w:lang w:val="en-US" w:eastAsia="zh-CN"/>
        </w:rPr>
        <w:t xml:space="preserve">    </w:t>
      </w:r>
      <w:r>
        <w:rPr>
          <w:rFonts w:hint="eastAsia" w:ascii="仿宋" w:hAnsi="仿宋" w:eastAsia="仿宋"/>
          <w:color w:val="auto"/>
          <w:sz w:val="30"/>
          <w:szCs w:val="30"/>
          <w:highlight w:val="none"/>
          <w:u w:val="single"/>
        </w:rPr>
        <w:t>年</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月</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single"/>
        </w:rPr>
        <w:t>日</w:t>
      </w:r>
      <w:r>
        <w:rPr>
          <w:rFonts w:hint="eastAsia" w:ascii="仿宋" w:hAnsi="仿宋" w:eastAsia="仿宋"/>
          <w:color w:val="auto"/>
          <w:sz w:val="30"/>
          <w:szCs w:val="30"/>
          <w:highlight w:val="none"/>
        </w:rPr>
        <w:t>止。</w:t>
      </w:r>
      <w:bookmarkStart w:id="0" w:name="_GoBack"/>
      <w:bookmarkEnd w:id="0"/>
    </w:p>
    <w:p w14:paraId="75B4D469">
      <w:pPr>
        <w:numPr>
          <w:ilvl w:val="0"/>
          <w:numId w:val="1"/>
        </w:num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合作方式：</w:t>
      </w:r>
      <w:r>
        <w:rPr>
          <w:rFonts w:hint="eastAsia" w:ascii="仿宋" w:hAnsi="仿宋" w:eastAsia="仿宋"/>
          <w:color w:val="auto"/>
          <w:sz w:val="30"/>
          <w:szCs w:val="30"/>
          <w:lang w:val="en-US" w:eastAsia="zh-CN"/>
        </w:rPr>
        <w:t>合作使用地块按</w:t>
      </w:r>
      <w:r>
        <w:rPr>
          <w:rFonts w:hint="eastAsia" w:ascii="仿宋" w:hAnsi="仿宋" w:eastAsia="仿宋"/>
          <w:color w:val="auto"/>
          <w:sz w:val="30"/>
          <w:szCs w:val="30"/>
        </w:rPr>
        <w:t>每年保底收益金为</w:t>
      </w:r>
      <w:del w:id="7" w:author="徐晶晶『平安』18389952911" w:date="2026-09-30T15:34:32Z">
        <w:r>
          <w:rPr>
            <w:rFonts w:hint="default" w:ascii="仿宋" w:hAnsi="仿宋" w:eastAsia="仿宋"/>
            <w:color w:val="auto"/>
            <w:sz w:val="30"/>
            <w:szCs w:val="30"/>
            <w:u w:val="single"/>
            <w:lang w:val="en-US"/>
          </w:rPr>
          <w:delText xml:space="preserve"> </w:delText>
        </w:r>
      </w:del>
      <w:del w:id="8" w:author="徐晶晶『平安』18389952911" w:date="2026-09-30T15:34:32Z">
        <w:r>
          <w:rPr>
            <w:rFonts w:hint="default" w:ascii="仿宋" w:hAnsi="仿宋" w:eastAsia="仿宋"/>
            <w:color w:val="auto"/>
            <w:sz w:val="30"/>
            <w:szCs w:val="30"/>
            <w:u w:val="single"/>
            <w:lang w:val="en-US" w:eastAsia="zh-CN"/>
          </w:rPr>
          <w:delText xml:space="preserve">    </w:delText>
        </w:r>
      </w:del>
      <w:ins w:id="9" w:author="徐晶晶『平安』18389952911" w:date="2026-09-30T15:34:32Z">
        <w:r>
          <w:rPr>
            <w:rFonts w:hint="eastAsia" w:ascii="仿宋" w:hAnsi="仿宋" w:eastAsia="仿宋"/>
            <w:color w:val="auto"/>
            <w:sz w:val="30"/>
            <w:szCs w:val="30"/>
            <w:u w:val="single"/>
            <w:lang w:val="en-US" w:eastAsia="zh-CN"/>
          </w:rPr>
          <w:t>1000</w:t>
        </w:r>
      </w:ins>
      <w:r>
        <w:rPr>
          <w:rFonts w:hint="eastAsia" w:ascii="仿宋" w:hAnsi="仿宋" w:eastAsia="仿宋"/>
          <w:color w:val="auto"/>
          <w:sz w:val="30"/>
          <w:szCs w:val="30"/>
        </w:rPr>
        <w:t>元/亩，保底收益金每年共计</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none"/>
        </w:rPr>
        <w:t>元</w:t>
      </w:r>
      <w:r>
        <w:rPr>
          <w:rFonts w:hint="eastAsia" w:ascii="仿宋" w:hAnsi="仿宋" w:eastAsia="仿宋"/>
          <w:color w:val="auto"/>
          <w:sz w:val="30"/>
          <w:szCs w:val="30"/>
          <w:highlight w:val="none"/>
          <w:u w:val="none"/>
          <w:lang w:eastAsia="zh-CN"/>
        </w:rPr>
        <w:t>，</w:t>
      </w:r>
      <w:r>
        <w:rPr>
          <w:rFonts w:hint="eastAsia" w:ascii="仿宋" w:hAnsi="仿宋" w:eastAsia="仿宋"/>
          <w:color w:val="auto"/>
          <w:sz w:val="30"/>
          <w:szCs w:val="30"/>
          <w:highlight w:val="none"/>
          <w:u w:val="none"/>
          <w:lang w:val="en-US" w:eastAsia="zh-CN"/>
        </w:rPr>
        <w:t>以</w:t>
      </w:r>
      <w:r>
        <w:rPr>
          <w:rFonts w:hint="eastAsia" w:ascii="仿宋" w:hAnsi="仿宋" w:eastAsia="仿宋"/>
          <w:color w:val="auto"/>
          <w:sz w:val="30"/>
          <w:szCs w:val="30"/>
          <w:highlight w:val="none"/>
          <w:u w:val="none"/>
          <w:lang w:eastAsia="zh-CN"/>
        </w:rPr>
        <w:t>甲方实际交付面积为准</w:t>
      </w:r>
      <w:r>
        <w:rPr>
          <w:rFonts w:hint="eastAsia" w:ascii="仿宋" w:hAnsi="仿宋" w:eastAsia="仿宋"/>
          <w:color w:val="auto"/>
          <w:sz w:val="30"/>
          <w:szCs w:val="30"/>
          <w:highlight w:val="none"/>
          <w:u w:val="none"/>
          <w:lang w:val="en-US" w:eastAsia="zh-CN"/>
        </w:rPr>
        <w:t>结算</w:t>
      </w:r>
      <w:r>
        <w:rPr>
          <w:rFonts w:hint="eastAsia" w:ascii="仿宋" w:hAnsi="仿宋" w:eastAsia="仿宋"/>
          <w:color w:val="auto"/>
          <w:sz w:val="30"/>
          <w:highlight w:val="none"/>
        </w:rPr>
        <w:t>）。</w:t>
      </w:r>
      <w:r>
        <w:rPr>
          <w:rFonts w:hint="eastAsia" w:ascii="仿宋" w:hAnsi="仿宋" w:eastAsia="仿宋"/>
          <w:color w:val="auto"/>
          <w:sz w:val="30"/>
          <w:szCs w:val="30"/>
          <w:highlight w:val="none"/>
        </w:rPr>
        <w:t>乙方于</w:t>
      </w:r>
      <w:r>
        <w:rPr>
          <w:rFonts w:hint="eastAsia" w:ascii="仿宋" w:hAnsi="仿宋" w:eastAsia="仿宋"/>
          <w:color w:val="auto"/>
          <w:sz w:val="30"/>
          <w:szCs w:val="30"/>
          <w:highlight w:val="none"/>
          <w:lang w:val="en-US" w:eastAsia="zh-CN"/>
        </w:rPr>
        <w:t>每</w:t>
      </w:r>
      <w:r>
        <w:rPr>
          <w:rFonts w:hint="eastAsia" w:ascii="仿宋" w:hAnsi="仿宋" w:eastAsia="仿宋"/>
          <w:color w:val="auto"/>
          <w:sz w:val="30"/>
          <w:szCs w:val="30"/>
          <w:highlight w:val="none"/>
        </w:rPr>
        <w:t>年</w:t>
      </w:r>
      <w:del w:id="10" w:author="徐晶晶『平安』18389952911" w:date="2026-07-28T14:46:07Z">
        <w:r>
          <w:rPr>
            <w:rFonts w:hint="default" w:ascii="仿宋" w:hAnsi="仿宋" w:eastAsia="仿宋"/>
            <w:color w:val="auto"/>
            <w:sz w:val="30"/>
            <w:highlight w:val="none"/>
            <w:lang w:val="en-US" w:eastAsia="zh-CN"/>
          </w:rPr>
          <w:delText>6</w:delText>
        </w:r>
      </w:del>
      <w:del w:id="11" w:author="徐晶晶『平安』18389952911" w:date="2026-07-28T14:46:07Z">
        <w:r>
          <w:rPr>
            <w:rFonts w:hint="default" w:ascii="仿宋" w:hAnsi="仿宋" w:eastAsia="仿宋"/>
            <w:color w:val="auto"/>
            <w:sz w:val="30"/>
            <w:highlight w:val="none"/>
            <w:lang w:val="en-US"/>
          </w:rPr>
          <w:delText>月</w:delText>
        </w:r>
      </w:del>
      <w:del w:id="12" w:author="徐晶晶『平安』18389952911" w:date="2026-07-28T14:46:07Z">
        <w:r>
          <w:rPr>
            <w:rFonts w:hint="default" w:ascii="仿宋" w:hAnsi="仿宋" w:eastAsia="仿宋"/>
            <w:color w:val="auto"/>
            <w:sz w:val="30"/>
            <w:szCs w:val="30"/>
            <w:highlight w:val="none"/>
            <w:lang w:val="en-US" w:eastAsia="zh-CN"/>
          </w:rPr>
          <w:delText>1</w:delText>
        </w:r>
      </w:del>
      <w:del w:id="13" w:author="徐晶晶『平安』18389952911" w:date="2026-07-28T14:46:07Z">
        <w:r>
          <w:rPr>
            <w:rFonts w:hint="default" w:ascii="仿宋" w:hAnsi="仿宋" w:eastAsia="仿宋"/>
            <w:color w:val="auto"/>
            <w:sz w:val="30"/>
            <w:szCs w:val="30"/>
            <w:highlight w:val="none"/>
            <w:lang w:val="en-US"/>
          </w:rPr>
          <w:delText>日</w:delText>
        </w:r>
      </w:del>
      <w:ins w:id="14" w:author="徐晶晶『平安』18389952911" w:date="2026-07-28T14:46:12Z">
        <w:r>
          <w:rPr>
            <w:rFonts w:hint="eastAsia" w:ascii="仿宋" w:hAnsi="仿宋" w:eastAsia="仿宋"/>
            <w:color w:val="auto"/>
            <w:sz w:val="30"/>
            <w:highlight w:val="none"/>
            <w:lang w:val="en-US" w:eastAsia="zh-CN"/>
          </w:rPr>
          <w:t>合同签订日期</w:t>
        </w:r>
      </w:ins>
      <w:r>
        <w:rPr>
          <w:rFonts w:hint="eastAsia" w:ascii="仿宋" w:hAnsi="仿宋" w:eastAsia="仿宋"/>
          <w:color w:val="auto"/>
          <w:sz w:val="30"/>
          <w:szCs w:val="30"/>
          <w:highlight w:val="none"/>
        </w:rPr>
        <w:t>前</w:t>
      </w:r>
      <w:r>
        <w:rPr>
          <w:rFonts w:hint="eastAsia" w:ascii="仿宋" w:hAnsi="仿宋" w:eastAsia="仿宋"/>
          <w:color w:val="auto"/>
          <w:sz w:val="30"/>
          <w:highlight w:val="none"/>
        </w:rPr>
        <w:t>一次性向甲方支付</w:t>
      </w:r>
      <w:r>
        <w:rPr>
          <w:rFonts w:hint="eastAsia" w:ascii="仿宋" w:hAnsi="仿宋" w:eastAsia="仿宋"/>
          <w:color w:val="auto"/>
          <w:sz w:val="30"/>
          <w:szCs w:val="30"/>
          <w:highlight w:val="none"/>
        </w:rPr>
        <w:t>保底收益金</w:t>
      </w:r>
      <w:r>
        <w:rPr>
          <w:rFonts w:hint="eastAsia" w:ascii="仿宋" w:hAnsi="仿宋" w:eastAsia="仿宋"/>
          <w:color w:val="auto"/>
          <w:sz w:val="30"/>
          <w:highlight w:val="none"/>
        </w:rPr>
        <w:t>，每逾期一日，乙方按照年</w:t>
      </w:r>
      <w:r>
        <w:rPr>
          <w:rFonts w:hint="eastAsia" w:ascii="仿宋" w:hAnsi="仿宋" w:eastAsia="仿宋"/>
          <w:color w:val="auto"/>
          <w:sz w:val="30"/>
          <w:szCs w:val="30"/>
          <w:highlight w:val="none"/>
        </w:rPr>
        <w:t>保底收益金</w:t>
      </w:r>
      <w:r>
        <w:rPr>
          <w:rFonts w:hint="eastAsia" w:ascii="仿宋" w:hAnsi="仿宋" w:eastAsia="仿宋"/>
          <w:color w:val="auto"/>
          <w:sz w:val="30"/>
          <w:highlight w:val="none"/>
        </w:rPr>
        <w:t>的0.5</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lang w:val="en-US" w:eastAsia="zh-CN"/>
        </w:rPr>
        <w:t>/</w:t>
      </w:r>
      <w:r>
        <w:rPr>
          <w:rFonts w:hint="eastAsia" w:ascii="仿宋" w:hAnsi="仿宋" w:eastAsia="仿宋"/>
          <w:color w:val="auto"/>
          <w:sz w:val="30"/>
          <w:szCs w:val="30"/>
        </w:rPr>
        <w:t>日的标准向甲方支付逾期违约金。乙方逾期支付超过15日的，甲方有权单方解除本协议，已收取的保底收益金不予退还，并有权要求乙方按照年保底收益金的30%支付违约金。</w:t>
      </w:r>
    </w:p>
    <w:p w14:paraId="0C80A130">
      <w:pPr>
        <w:numPr>
          <w:ilvl w:val="0"/>
          <w:numId w:val="1"/>
        </w:num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合作期间，乙方自主依法经营管理，甲方不参与乙方的经营管理，亏损由乙方自行负责，甲方不承担经营亏损及其他连带责任</w:t>
      </w:r>
      <w:r>
        <w:rPr>
          <w:rFonts w:hint="eastAsia" w:ascii="仿宋" w:hAnsi="仿宋" w:eastAsia="仿宋"/>
          <w:color w:val="auto"/>
          <w:sz w:val="30"/>
        </w:rPr>
        <w:t>。甲方投资建设的农业设施（水管、水塔、电力等）现状交给乙方正常使用，使用过程中</w:t>
      </w:r>
      <w:r>
        <w:rPr>
          <w:rFonts w:hint="eastAsia" w:ascii="仿宋" w:hAnsi="仿宋" w:eastAsia="仿宋"/>
          <w:color w:val="auto"/>
          <w:sz w:val="30"/>
          <w:szCs w:val="30"/>
        </w:rPr>
        <w:t>如需维修更换，由乙方负责。合作期满或协议提前终止时，乙方应保证上述农业设施完好无损（正常损耗除外）交还甲方，如有损坏，乙方应照价赔偿。</w:t>
      </w:r>
    </w:p>
    <w:p w14:paraId="7FCE8BF8">
      <w:pPr>
        <w:spacing w:line="360" w:lineRule="auto"/>
        <w:ind w:firstLine="600" w:firstLineChars="200"/>
        <w:rPr>
          <w:del w:id="15" w:author="贾贝" w:date="2026-08-25T10:41:04Z"/>
          <w:rFonts w:hint="eastAsia" w:ascii="仿宋" w:hAnsi="仿宋" w:eastAsia="仿宋"/>
          <w:color w:val="auto"/>
          <w:sz w:val="30"/>
          <w:szCs w:val="30"/>
          <w:highlight w:val="none"/>
        </w:rPr>
      </w:pPr>
      <w:r>
        <w:rPr>
          <w:rFonts w:hint="eastAsia" w:ascii="仿宋" w:hAnsi="仿宋" w:eastAsia="仿宋"/>
          <w:color w:val="auto"/>
          <w:sz w:val="30"/>
        </w:rPr>
        <w:t>4</w:t>
      </w:r>
      <w:r>
        <w:rPr>
          <w:rFonts w:hint="eastAsia" w:ascii="仿宋" w:hAnsi="仿宋" w:eastAsia="仿宋"/>
          <w:color w:val="auto"/>
          <w:sz w:val="30"/>
          <w:szCs w:val="30"/>
        </w:rPr>
        <w:t>、</w:t>
      </w:r>
      <w:r>
        <w:rPr>
          <w:rFonts w:hint="eastAsia" w:ascii="仿宋" w:hAnsi="仿宋" w:eastAsia="仿宋"/>
          <w:color w:val="auto"/>
          <w:sz w:val="30"/>
        </w:rPr>
        <w:t>合作期</w:t>
      </w:r>
      <w:r>
        <w:rPr>
          <w:rFonts w:hint="eastAsia" w:ascii="仿宋" w:hAnsi="仿宋" w:eastAsia="仿宋"/>
          <w:color w:val="auto"/>
          <w:sz w:val="30"/>
          <w:szCs w:val="30"/>
        </w:rPr>
        <w:t>结束时，在同等条件下，乙方拥有</w:t>
      </w:r>
      <w:r>
        <w:rPr>
          <w:rFonts w:hint="eastAsia" w:ascii="仿宋" w:hAnsi="仿宋" w:eastAsia="仿宋"/>
          <w:color w:val="auto"/>
          <w:sz w:val="30"/>
        </w:rPr>
        <w:t>与甲方继续合作的优先权，如甲方选择与第三方进行合作</w:t>
      </w:r>
      <w:r>
        <w:rPr>
          <w:rFonts w:hint="eastAsia" w:ascii="仿宋" w:hAnsi="仿宋" w:eastAsia="仿宋"/>
          <w:color w:val="auto"/>
          <w:sz w:val="30"/>
          <w:highlight w:val="none"/>
        </w:rPr>
        <w:t>，则由乙方或第三方对地上附着物、</w:t>
      </w:r>
      <w:r>
        <w:rPr>
          <w:rFonts w:hint="eastAsia" w:ascii="仿宋" w:hAnsi="仿宋" w:eastAsia="仿宋"/>
          <w:color w:val="auto"/>
          <w:sz w:val="30"/>
          <w:szCs w:val="30"/>
          <w:highlight w:val="none"/>
        </w:rPr>
        <w:t>农业设施</w:t>
      </w:r>
      <w:r>
        <w:rPr>
          <w:rFonts w:hint="eastAsia" w:ascii="仿宋" w:hAnsi="仿宋" w:eastAsia="仿宋"/>
          <w:color w:val="auto"/>
          <w:sz w:val="30"/>
          <w:highlight w:val="none"/>
        </w:rPr>
        <w:t>等进行协商</w:t>
      </w:r>
      <w:r>
        <w:rPr>
          <w:rFonts w:hint="eastAsia" w:ascii="仿宋" w:hAnsi="仿宋" w:eastAsia="仿宋"/>
          <w:color w:val="auto"/>
          <w:sz w:val="30"/>
          <w:szCs w:val="30"/>
          <w:highlight w:val="none"/>
        </w:rPr>
        <w:t>赔偿。</w:t>
      </w:r>
    </w:p>
    <w:p w14:paraId="0859A5E5">
      <w:pPr>
        <w:spacing w:line="360" w:lineRule="auto"/>
        <w:ind w:firstLine="480" w:firstLineChars="200"/>
        <w:pPrChange w:id="16" w:author="贾贝" w:date="2026-08-25T10:41:04Z">
          <w:pPr>
            <w:pStyle w:val="2"/>
          </w:pPr>
        </w:pPrChange>
      </w:pPr>
    </w:p>
    <w:p w14:paraId="2E2331AD">
      <w:pPr>
        <w:spacing w:line="360" w:lineRule="auto"/>
        <w:ind w:firstLine="600" w:firstLineChars="200"/>
        <w:rPr>
          <w:rFonts w:ascii="仿宋" w:hAnsi="仿宋" w:eastAsia="仿宋"/>
          <w:b/>
          <w:color w:val="auto"/>
          <w:sz w:val="30"/>
          <w:szCs w:val="30"/>
        </w:rPr>
      </w:pPr>
      <w:r>
        <w:rPr>
          <w:rFonts w:hint="eastAsia" w:ascii="仿宋" w:hAnsi="仿宋" w:eastAsia="仿宋"/>
          <w:color w:val="auto"/>
          <w:sz w:val="30"/>
          <w:szCs w:val="30"/>
        </w:rPr>
        <w:t>5</w:t>
      </w:r>
      <w:r>
        <w:rPr>
          <w:rFonts w:hint="eastAsia" w:ascii="仿宋" w:hAnsi="仿宋" w:eastAsia="仿宋"/>
          <w:color w:val="auto"/>
          <w:sz w:val="30"/>
        </w:rPr>
        <w:t>、乙方未按照海南省耕地“非粮化”整改复耕建议种植类别清单上规定的农作物进行种植的，经甲方催告</w:t>
      </w:r>
      <w:r>
        <w:rPr>
          <w:rFonts w:hint="eastAsia" w:ascii="仿宋" w:hAnsi="仿宋" w:eastAsia="仿宋"/>
          <w:color w:val="auto"/>
          <w:sz w:val="30"/>
          <w:lang w:val="en-US" w:eastAsia="zh-CN"/>
        </w:rPr>
        <w:t>1</w:t>
      </w:r>
      <w:r>
        <w:rPr>
          <w:rFonts w:hint="eastAsia" w:ascii="仿宋" w:hAnsi="仿宋" w:eastAsia="仿宋"/>
          <w:color w:val="auto"/>
          <w:sz w:val="30"/>
        </w:rPr>
        <w:t>5日内 仍未改正的，甲方有权单方解除本协议且一切亏损由乙方承担（政府鼓励及非监管种植的除外），并对于</w:t>
      </w:r>
      <w:r>
        <w:rPr>
          <w:rFonts w:hint="eastAsia" w:ascii="仿宋" w:hAnsi="仿宋" w:eastAsia="仿宋"/>
          <w:color w:val="auto"/>
          <w:sz w:val="30"/>
          <w:szCs w:val="30"/>
        </w:rPr>
        <w:t>已经收取的本年合作保底收益金不予退还，若因此给甲方造成行政处罚、民事赔偿等经济损失的，由乙方承担赔偿责任。</w:t>
      </w:r>
      <w:r>
        <w:rPr>
          <w:rFonts w:hint="eastAsia" w:ascii="仿宋" w:hAnsi="仿宋" w:eastAsia="仿宋"/>
          <w:b/>
          <w:color w:val="auto"/>
          <w:sz w:val="30"/>
          <w:szCs w:val="30"/>
        </w:rPr>
        <w:t xml:space="preserve">  </w:t>
      </w:r>
    </w:p>
    <w:p w14:paraId="181EE477">
      <w:pPr>
        <w:spacing w:line="360" w:lineRule="auto"/>
        <w:ind w:firstLine="600" w:firstLineChars="200"/>
        <w:rPr>
          <w:rFonts w:hint="eastAsia" w:ascii="仿宋" w:hAnsi="仿宋" w:eastAsia="仿宋"/>
          <w:color w:val="auto"/>
          <w:sz w:val="30"/>
        </w:rPr>
      </w:pPr>
      <w:r>
        <w:rPr>
          <w:rFonts w:hint="eastAsia" w:ascii="仿宋" w:hAnsi="仿宋" w:eastAsia="仿宋"/>
          <w:color w:val="auto"/>
          <w:sz w:val="30"/>
        </w:rPr>
        <w:t>6、乙方负责种植期间安全生产管理工作、如发生安全生产事故由乙方负责，甲方不承担任何责任</w:t>
      </w:r>
      <w:r>
        <w:rPr>
          <w:rFonts w:hint="eastAsia" w:ascii="仿宋" w:hAnsi="仿宋" w:eastAsia="仿宋"/>
          <w:color w:val="auto"/>
          <w:sz w:val="30"/>
          <w:lang w:eastAsia="zh-CN"/>
        </w:rPr>
        <w:t>（</w:t>
      </w:r>
      <w:r>
        <w:rPr>
          <w:rFonts w:hint="eastAsia" w:ascii="仿宋" w:hAnsi="仿宋" w:eastAsia="仿宋"/>
          <w:color w:val="auto"/>
          <w:sz w:val="30"/>
          <w:szCs w:val="30"/>
        </w:rPr>
        <w:t>详见</w:t>
      </w:r>
      <w:r>
        <w:rPr>
          <w:rFonts w:hint="eastAsia" w:ascii="仿宋" w:hAnsi="仿宋" w:eastAsia="仿宋"/>
          <w:color w:val="auto"/>
          <w:sz w:val="30"/>
          <w:lang w:val="en-US" w:eastAsia="zh-CN"/>
        </w:rPr>
        <w:t>安全生产责任书</w:t>
      </w:r>
      <w:r>
        <w:rPr>
          <w:rFonts w:hint="eastAsia" w:ascii="仿宋" w:hAnsi="仿宋" w:eastAsia="仿宋"/>
          <w:color w:val="auto"/>
          <w:sz w:val="30"/>
          <w:lang w:eastAsia="zh-CN"/>
        </w:rPr>
        <w:t>）</w:t>
      </w:r>
      <w:r>
        <w:rPr>
          <w:rFonts w:hint="eastAsia" w:ascii="仿宋" w:hAnsi="仿宋" w:eastAsia="仿宋"/>
          <w:color w:val="auto"/>
          <w:sz w:val="30"/>
        </w:rPr>
        <w:t>。</w:t>
      </w:r>
    </w:p>
    <w:p w14:paraId="3DA07E2C">
      <w:pPr>
        <w:spacing w:line="360" w:lineRule="auto"/>
        <w:ind w:firstLine="602" w:firstLineChars="200"/>
        <w:rPr>
          <w:rFonts w:hint="default" w:ascii="仿宋" w:hAnsi="仿宋" w:eastAsia="仿宋"/>
          <w:b/>
          <w:color w:val="auto"/>
          <w:sz w:val="30"/>
          <w:szCs w:val="30"/>
          <w:lang w:val="en-US" w:eastAsia="zh-CN"/>
        </w:rPr>
      </w:pPr>
      <w:r>
        <w:rPr>
          <w:rFonts w:hint="eastAsia" w:ascii="仿宋" w:hAnsi="仿宋" w:eastAsia="仿宋"/>
          <w:b/>
          <w:color w:val="auto"/>
          <w:sz w:val="30"/>
          <w:szCs w:val="30"/>
          <w:lang w:val="en-US" w:eastAsia="zh-CN"/>
        </w:rPr>
        <w:t>三</w:t>
      </w:r>
      <w:r>
        <w:rPr>
          <w:rFonts w:hint="eastAsia" w:ascii="仿宋" w:hAnsi="仿宋" w:eastAsia="仿宋"/>
          <w:b/>
          <w:color w:val="auto"/>
          <w:sz w:val="30"/>
          <w:szCs w:val="30"/>
        </w:rPr>
        <w:t>、</w:t>
      </w:r>
      <w:r>
        <w:rPr>
          <w:rFonts w:hint="eastAsia" w:ascii="仿宋" w:hAnsi="仿宋" w:eastAsia="仿宋"/>
          <w:b/>
          <w:color w:val="auto"/>
          <w:sz w:val="30"/>
          <w:szCs w:val="30"/>
          <w:lang w:val="en-US" w:eastAsia="zh-CN"/>
        </w:rPr>
        <w:t>支付方式</w:t>
      </w:r>
    </w:p>
    <w:p w14:paraId="28165A21">
      <w:pPr>
        <w:spacing w:line="360" w:lineRule="auto"/>
        <w:ind w:firstLine="600" w:firstLineChars="200"/>
        <w:rPr>
          <w:rFonts w:hint="eastAsia" w:ascii="仿宋" w:hAnsi="仿宋" w:eastAsia="仿宋"/>
          <w:color w:val="auto"/>
          <w:sz w:val="30"/>
          <w:highlight w:val="none"/>
          <w:lang w:eastAsia="zh-CN"/>
        </w:rPr>
      </w:pPr>
      <w:r>
        <w:rPr>
          <w:rFonts w:hint="eastAsia" w:ascii="仿宋" w:hAnsi="仿宋" w:eastAsia="仿宋"/>
          <w:color w:val="auto"/>
          <w:kern w:val="0"/>
          <w:sz w:val="30"/>
          <w:szCs w:val="30"/>
        </w:rPr>
        <w:t>本协议签署之日起3</w:t>
      </w:r>
      <w:r>
        <w:rPr>
          <w:rFonts w:hint="eastAsia" w:ascii="仿宋" w:hAnsi="仿宋" w:eastAsia="仿宋"/>
          <w:color w:val="auto"/>
          <w:kern w:val="0"/>
          <w:sz w:val="30"/>
          <w:szCs w:val="30"/>
          <w:lang w:val="en-US" w:eastAsia="zh-CN"/>
        </w:rPr>
        <w:t>工作</w:t>
      </w:r>
      <w:r>
        <w:rPr>
          <w:rFonts w:hint="eastAsia" w:ascii="仿宋" w:hAnsi="仿宋" w:eastAsia="仿宋"/>
          <w:color w:val="auto"/>
          <w:kern w:val="0"/>
          <w:sz w:val="30"/>
          <w:szCs w:val="30"/>
        </w:rPr>
        <w:t>日内</w:t>
      </w:r>
      <w:r>
        <w:rPr>
          <w:rFonts w:hint="eastAsia" w:ascii="仿宋" w:hAnsi="仿宋" w:eastAsia="仿宋"/>
          <w:color w:val="auto"/>
          <w:kern w:val="0"/>
          <w:sz w:val="30"/>
          <w:szCs w:val="30"/>
          <w:lang w:val="en-US" w:eastAsia="zh-CN"/>
        </w:rPr>
        <w:t>缴交第一年</w:t>
      </w:r>
      <w:r>
        <w:rPr>
          <w:rFonts w:hint="eastAsia" w:ascii="仿宋" w:hAnsi="仿宋" w:eastAsia="仿宋"/>
          <w:color w:val="auto"/>
          <w:sz w:val="30"/>
          <w:szCs w:val="30"/>
        </w:rPr>
        <w:t>保底收益金每年共计</w:t>
      </w:r>
      <w:r>
        <w:rPr>
          <w:rFonts w:hint="eastAsia" w:ascii="仿宋" w:hAnsi="仿宋" w:eastAsia="仿宋"/>
          <w:color w:val="auto"/>
          <w:sz w:val="30"/>
          <w:szCs w:val="30"/>
          <w:u w:val="single"/>
          <w:lang w:val="en-US" w:eastAsia="zh-CN"/>
        </w:rPr>
        <w:t xml:space="preserve">                   </w:t>
      </w:r>
      <w:r>
        <w:rPr>
          <w:rFonts w:hint="eastAsia" w:ascii="仿宋" w:hAnsi="仿宋" w:eastAsia="仿宋"/>
          <w:color w:val="auto"/>
          <w:sz w:val="30"/>
          <w:szCs w:val="30"/>
          <w:highlight w:val="none"/>
        </w:rPr>
        <w:t>（¥:</w:t>
      </w:r>
      <w:r>
        <w:rPr>
          <w:rFonts w:hint="eastAsia" w:ascii="仿宋" w:hAnsi="仿宋" w:eastAsia="仿宋"/>
          <w:color w:val="auto"/>
          <w:sz w:val="30"/>
          <w:szCs w:val="30"/>
          <w:highlight w:val="none"/>
          <w:u w:val="single"/>
          <w:lang w:val="en-US" w:eastAsia="zh-CN"/>
        </w:rPr>
        <w:t xml:space="preserve">       </w:t>
      </w:r>
      <w:r>
        <w:rPr>
          <w:rFonts w:hint="eastAsia" w:ascii="仿宋" w:hAnsi="仿宋" w:eastAsia="仿宋"/>
          <w:color w:val="auto"/>
          <w:sz w:val="30"/>
          <w:szCs w:val="30"/>
          <w:highlight w:val="none"/>
          <w:u w:val="none"/>
        </w:rPr>
        <w:t>元</w:t>
      </w:r>
      <w:r>
        <w:rPr>
          <w:rFonts w:hint="eastAsia" w:ascii="仿宋" w:hAnsi="仿宋" w:eastAsia="仿宋"/>
          <w:color w:val="auto"/>
          <w:sz w:val="30"/>
          <w:szCs w:val="30"/>
          <w:highlight w:val="none"/>
          <w:u w:val="none"/>
          <w:lang w:eastAsia="zh-CN"/>
        </w:rPr>
        <w:t>，以甲方实际交付面积为准</w:t>
      </w:r>
      <w:r>
        <w:rPr>
          <w:rFonts w:hint="eastAsia" w:ascii="仿宋" w:hAnsi="仿宋" w:eastAsia="仿宋"/>
          <w:color w:val="auto"/>
          <w:sz w:val="30"/>
          <w:szCs w:val="30"/>
          <w:highlight w:val="none"/>
          <w:u w:val="none"/>
          <w:lang w:val="en-US" w:eastAsia="zh-CN"/>
        </w:rPr>
        <w:t>结算</w:t>
      </w:r>
      <w:r>
        <w:rPr>
          <w:rFonts w:hint="eastAsia" w:ascii="仿宋" w:hAnsi="仿宋" w:eastAsia="仿宋"/>
          <w:color w:val="auto"/>
          <w:sz w:val="30"/>
          <w:highlight w:val="none"/>
        </w:rPr>
        <w:t>）</w:t>
      </w:r>
      <w:r>
        <w:rPr>
          <w:rFonts w:hint="eastAsia" w:ascii="仿宋" w:hAnsi="仿宋" w:eastAsia="仿宋"/>
          <w:color w:val="auto"/>
          <w:sz w:val="30"/>
          <w:highlight w:val="none"/>
          <w:lang w:eastAsia="zh-CN"/>
        </w:rPr>
        <w:t>。</w:t>
      </w:r>
    </w:p>
    <w:p w14:paraId="3F49C609">
      <w:pPr>
        <w:spacing w:line="360" w:lineRule="auto"/>
        <w:ind w:firstLine="602" w:firstLineChars="200"/>
        <w:rPr>
          <w:rFonts w:ascii="仿宋" w:hAnsi="仿宋" w:eastAsia="仿宋"/>
          <w:b/>
          <w:color w:val="auto"/>
          <w:sz w:val="30"/>
          <w:szCs w:val="30"/>
          <w:highlight w:val="none"/>
        </w:rPr>
      </w:pPr>
      <w:r>
        <w:rPr>
          <w:rFonts w:hint="eastAsia" w:ascii="仿宋" w:hAnsi="仿宋" w:eastAsia="仿宋"/>
          <w:b/>
          <w:color w:val="auto"/>
          <w:sz w:val="30"/>
          <w:szCs w:val="30"/>
          <w:lang w:val="en-US" w:eastAsia="zh-CN"/>
        </w:rPr>
        <w:t>四</w:t>
      </w:r>
      <w:r>
        <w:rPr>
          <w:rFonts w:hint="eastAsia" w:ascii="仿宋" w:hAnsi="仿宋" w:eastAsia="仿宋"/>
          <w:b/>
          <w:color w:val="auto"/>
          <w:sz w:val="30"/>
          <w:szCs w:val="30"/>
        </w:rPr>
        <w:t>、工作安排</w:t>
      </w:r>
    </w:p>
    <w:p w14:paraId="3A3C3A81">
      <w:pPr>
        <w:spacing w:line="360" w:lineRule="auto"/>
        <w:ind w:firstLine="600" w:firstLineChars="200"/>
        <w:rPr>
          <w:rFonts w:hint="default"/>
          <w:color w:val="auto"/>
        </w:rPr>
      </w:pPr>
      <w:r>
        <w:rPr>
          <w:rFonts w:hint="eastAsia" w:ascii="仿宋" w:hAnsi="仿宋" w:eastAsia="仿宋"/>
          <w:color w:val="auto"/>
          <w:kern w:val="0"/>
          <w:sz w:val="30"/>
          <w:szCs w:val="30"/>
          <w:highlight w:val="none"/>
        </w:rPr>
        <w:t>本协议签署之日起</w:t>
      </w:r>
      <w:r>
        <w:rPr>
          <w:rFonts w:hint="eastAsia" w:ascii="仿宋" w:hAnsi="仿宋" w:eastAsia="仿宋"/>
          <w:color w:val="auto"/>
          <w:kern w:val="0"/>
          <w:sz w:val="30"/>
          <w:szCs w:val="30"/>
          <w:highlight w:val="none"/>
          <w:lang w:val="en-US" w:eastAsia="zh-CN"/>
        </w:rPr>
        <w:t>5</w:t>
      </w:r>
      <w:r>
        <w:rPr>
          <w:rFonts w:hint="eastAsia" w:ascii="仿宋" w:hAnsi="仿宋" w:eastAsia="仿宋"/>
          <w:color w:val="auto"/>
          <w:kern w:val="0"/>
          <w:sz w:val="30"/>
          <w:szCs w:val="30"/>
          <w:highlight w:val="none"/>
        </w:rPr>
        <w:t>日内乙方安排进场工作，并在</w:t>
      </w:r>
      <w:r>
        <w:rPr>
          <w:rFonts w:hint="eastAsia" w:ascii="仿宋" w:hAnsi="仿宋" w:eastAsia="仿宋"/>
          <w:color w:val="auto"/>
          <w:sz w:val="30"/>
          <w:highlight w:val="none"/>
          <w:lang w:val="en-US" w:eastAsia="zh-CN"/>
        </w:rPr>
        <w:t>30天内完成种植且</w:t>
      </w:r>
      <w:r>
        <w:rPr>
          <w:rFonts w:hint="eastAsia" w:ascii="仿宋" w:hAnsi="仿宋" w:eastAsia="仿宋"/>
          <w:color w:val="auto"/>
          <w:sz w:val="30"/>
          <w:highlight w:val="none"/>
        </w:rPr>
        <w:t>作物需达到出芽验收标准</w:t>
      </w:r>
      <w:r>
        <w:rPr>
          <w:rFonts w:hint="eastAsia" w:ascii="仿宋" w:hAnsi="仿宋" w:eastAsia="仿宋"/>
          <w:color w:val="auto"/>
          <w:kern w:val="0"/>
          <w:sz w:val="30"/>
          <w:szCs w:val="30"/>
          <w:highlight w:val="none"/>
        </w:rPr>
        <w:t>。</w:t>
      </w:r>
      <w:r>
        <w:rPr>
          <w:rFonts w:hint="eastAsia" w:ascii="仿宋" w:hAnsi="仿宋" w:eastAsia="仿宋"/>
          <w:kern w:val="0"/>
          <w:sz w:val="30"/>
          <w:szCs w:val="30"/>
          <w:highlight w:val="none"/>
        </w:rPr>
        <w:t>乙方未在该期限</w:t>
      </w:r>
      <w:r>
        <w:rPr>
          <w:rFonts w:hint="eastAsia" w:ascii="仿宋" w:hAnsi="仿宋" w:eastAsia="仿宋"/>
          <w:kern w:val="0"/>
          <w:sz w:val="30"/>
          <w:szCs w:val="30"/>
          <w:highlight w:val="none"/>
          <w:lang w:val="en-US" w:eastAsia="zh-CN"/>
        </w:rPr>
        <w:t>内</w:t>
      </w:r>
      <w:r>
        <w:rPr>
          <w:rFonts w:hint="eastAsia" w:ascii="仿宋" w:hAnsi="仿宋" w:eastAsia="仿宋"/>
          <w:kern w:val="0"/>
          <w:sz w:val="30"/>
          <w:szCs w:val="30"/>
          <w:highlight w:val="none"/>
        </w:rPr>
        <w:t>完成作物</w:t>
      </w:r>
      <w:r>
        <w:rPr>
          <w:rFonts w:hint="eastAsia" w:ascii="仿宋" w:hAnsi="仿宋" w:eastAsia="仿宋"/>
          <w:kern w:val="0"/>
          <w:sz w:val="30"/>
          <w:szCs w:val="30"/>
        </w:rPr>
        <w:t>种植的，</w:t>
      </w:r>
      <w:r>
        <w:rPr>
          <w:rFonts w:hint="eastAsia" w:ascii="仿宋" w:hAnsi="仿宋" w:eastAsia="仿宋"/>
          <w:sz w:val="30"/>
          <w:szCs w:val="30"/>
        </w:rPr>
        <w:t xml:space="preserve">每逾期一日，乙方按照年保底收益金的 </w:t>
      </w:r>
      <w:r>
        <w:rPr>
          <w:rFonts w:hint="eastAsia" w:ascii="仿宋" w:hAnsi="仿宋" w:eastAsia="仿宋"/>
          <w:sz w:val="30"/>
          <w:szCs w:val="30"/>
          <w:lang w:val="en-US" w:eastAsia="zh-CN"/>
        </w:rPr>
        <w:t>0.1</w:t>
      </w:r>
      <w:r>
        <w:rPr>
          <w:rFonts w:hint="eastAsia" w:ascii="仿宋" w:hAnsi="仿宋" w:eastAsia="仿宋"/>
          <w:sz w:val="30"/>
          <w:szCs w:val="30"/>
        </w:rPr>
        <w:t xml:space="preserve"> %</w:t>
      </w:r>
      <w:r>
        <w:rPr>
          <w:rFonts w:hint="eastAsia" w:ascii="仿宋" w:hAnsi="仿宋" w:eastAsia="仿宋"/>
          <w:sz w:val="30"/>
          <w:szCs w:val="30"/>
          <w:lang w:val="en-US" w:eastAsia="zh-CN"/>
        </w:rPr>
        <w:t>/</w:t>
      </w:r>
      <w:r>
        <w:rPr>
          <w:rFonts w:hint="eastAsia" w:ascii="仿宋" w:hAnsi="仿宋" w:eastAsia="仿宋"/>
          <w:sz w:val="30"/>
          <w:szCs w:val="30"/>
        </w:rPr>
        <w:t>日的标准向甲方支付违约金</w:t>
      </w:r>
      <w:r>
        <w:rPr>
          <w:rFonts w:hint="eastAsia" w:ascii="仿宋" w:hAnsi="仿宋" w:eastAsia="仿宋"/>
          <w:kern w:val="0"/>
          <w:sz w:val="30"/>
          <w:szCs w:val="30"/>
        </w:rPr>
        <w:t>。</w:t>
      </w:r>
    </w:p>
    <w:p w14:paraId="7B2A30E3">
      <w:pPr>
        <w:spacing w:line="360" w:lineRule="auto"/>
        <w:ind w:firstLine="602" w:firstLineChars="200"/>
        <w:rPr>
          <w:rFonts w:hint="default" w:ascii="仿宋" w:hAnsi="仿宋" w:eastAsia="仿宋"/>
          <w:b/>
          <w:color w:val="auto"/>
          <w:sz w:val="30"/>
          <w:szCs w:val="30"/>
        </w:rPr>
      </w:pPr>
      <w:r>
        <w:rPr>
          <w:rFonts w:hint="eastAsia" w:ascii="仿宋" w:hAnsi="仿宋" w:eastAsia="仿宋"/>
          <w:b/>
          <w:color w:val="auto"/>
          <w:sz w:val="30"/>
          <w:szCs w:val="30"/>
          <w:lang w:val="en-US" w:eastAsia="zh-CN"/>
        </w:rPr>
        <w:t>五</w:t>
      </w:r>
      <w:r>
        <w:rPr>
          <w:rFonts w:hint="eastAsia" w:ascii="仿宋" w:hAnsi="仿宋" w:eastAsia="仿宋"/>
          <w:b/>
          <w:color w:val="auto"/>
          <w:sz w:val="30"/>
          <w:szCs w:val="30"/>
        </w:rPr>
        <w:t>、其他</w:t>
      </w:r>
    </w:p>
    <w:p w14:paraId="7211E41A">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rPr>
        <w:t>1、本协议自双方签字</w:t>
      </w:r>
      <w:r>
        <w:rPr>
          <w:rFonts w:hint="eastAsia" w:ascii="仿宋" w:hAnsi="仿宋" w:eastAsia="仿宋"/>
          <w:color w:val="auto"/>
          <w:sz w:val="30"/>
          <w:szCs w:val="30"/>
        </w:rPr>
        <w:t>盖章后生效。</w:t>
      </w:r>
    </w:p>
    <w:p w14:paraId="318A130E">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2、协议签订后，如上级土地政策改变，按新的土地政策执行。如因政策变化导致本协议无法继续履行的，甲方有权</w:t>
      </w:r>
      <w:r>
        <w:rPr>
          <w:rFonts w:hint="eastAsia" w:ascii="仿宋" w:hAnsi="仿宋" w:eastAsia="仿宋"/>
          <w:color w:val="auto"/>
          <w:sz w:val="30"/>
          <w:szCs w:val="30"/>
          <w:lang w:val="en-US" w:eastAsia="zh-CN"/>
        </w:rPr>
        <w:t>单方</w:t>
      </w:r>
      <w:r>
        <w:rPr>
          <w:rFonts w:hint="eastAsia" w:ascii="仿宋" w:hAnsi="仿宋" w:eastAsia="仿宋"/>
          <w:color w:val="auto"/>
          <w:sz w:val="30"/>
          <w:szCs w:val="30"/>
        </w:rPr>
        <w:t>解除协议，且不承担任何违约责任，已收取的保底收益金按实际使用天数折算后剩余部分无息退还。</w:t>
      </w:r>
    </w:p>
    <w:p w14:paraId="6A5E36DE">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3、</w:t>
      </w:r>
      <w:r>
        <w:rPr>
          <w:rFonts w:hint="eastAsia" w:ascii="仿宋" w:hAnsi="仿宋" w:eastAsia="仿宋"/>
          <w:color w:val="auto"/>
          <w:sz w:val="30"/>
        </w:rPr>
        <w:t>双方未尽事宜，另行协商并订立书面补充协议，补充协议与此协议同等有效，因本协议履行发生争议的，双方应协商解决；协商不成的，由定安县人民法院</w:t>
      </w:r>
      <w:r>
        <w:rPr>
          <w:rFonts w:hint="eastAsia" w:ascii="仿宋" w:hAnsi="仿宋" w:eastAsia="仿宋"/>
          <w:color w:val="auto"/>
          <w:sz w:val="30"/>
          <w:lang w:val="en-US" w:eastAsia="zh-CN"/>
        </w:rPr>
        <w:t>管辖</w:t>
      </w:r>
      <w:r>
        <w:rPr>
          <w:rFonts w:hint="eastAsia" w:ascii="仿宋" w:hAnsi="仿宋" w:eastAsia="仿宋"/>
          <w:color w:val="auto"/>
          <w:sz w:val="30"/>
          <w:szCs w:val="30"/>
        </w:rPr>
        <w:t>。</w:t>
      </w:r>
    </w:p>
    <w:p w14:paraId="747F77B1">
      <w:pPr>
        <w:pStyle w:val="2"/>
        <w:spacing w:line="360" w:lineRule="auto"/>
        <w:ind w:left="0" w:firstLine="600" w:firstLineChars="200"/>
        <w:rPr>
          <w:rFonts w:hint="default" w:ascii="仿宋" w:hAnsi="仿宋" w:eastAsia="仿宋"/>
          <w:color w:val="auto"/>
          <w:sz w:val="30"/>
          <w:szCs w:val="30"/>
        </w:rPr>
      </w:pPr>
      <w:r>
        <w:rPr>
          <w:rFonts w:ascii="仿宋" w:hAnsi="仿宋" w:eastAsia="仿宋"/>
          <w:color w:val="auto"/>
          <w:sz w:val="30"/>
          <w:szCs w:val="30"/>
        </w:rPr>
        <w:t>4、</w:t>
      </w:r>
      <w:r>
        <w:rPr>
          <w:rFonts w:ascii="仿宋" w:hAnsi="仿宋" w:eastAsia="仿宋"/>
          <w:color w:val="auto"/>
          <w:kern w:val="0"/>
          <w:sz w:val="30"/>
          <w:szCs w:val="30"/>
        </w:rPr>
        <w:t>未在要求时间内完成种植作物；</w:t>
      </w:r>
      <w:r>
        <w:rPr>
          <w:rFonts w:ascii="仿宋" w:hAnsi="仿宋" w:eastAsia="仿宋"/>
          <w:color w:val="auto"/>
          <w:sz w:val="30"/>
        </w:rPr>
        <w:t>合作项目用地撂荒超过6个月以上不种植作物，该协议自行</w:t>
      </w:r>
      <w:r>
        <w:rPr>
          <w:rFonts w:ascii="仿宋" w:hAnsi="仿宋" w:eastAsia="仿宋"/>
          <w:color w:val="auto"/>
          <w:sz w:val="30"/>
          <w:szCs w:val="30"/>
        </w:rPr>
        <w:t>终止</w:t>
      </w:r>
      <w:r>
        <w:rPr>
          <w:rFonts w:ascii="仿宋" w:hAnsi="仿宋" w:eastAsia="仿宋"/>
          <w:color w:val="auto"/>
          <w:sz w:val="30"/>
        </w:rPr>
        <w:t>。</w:t>
      </w:r>
      <w:r>
        <w:rPr>
          <w:rFonts w:hint="eastAsia" w:ascii="仿宋" w:hAnsi="仿宋" w:eastAsia="仿宋"/>
          <w:color w:val="auto"/>
          <w:sz w:val="30"/>
        </w:rPr>
        <w:t>甲方已收取的保底收益金不予退还，且乙方应在5日内清除地上附着物</w:t>
      </w:r>
      <w:r>
        <w:rPr>
          <w:rFonts w:hint="eastAsia" w:ascii="仿宋" w:hAnsi="仿宋" w:eastAsia="仿宋"/>
          <w:color w:val="auto"/>
          <w:sz w:val="30"/>
          <w:lang w:eastAsia="zh-CN"/>
        </w:rPr>
        <w:t>（</w:t>
      </w:r>
      <w:r>
        <w:rPr>
          <w:rFonts w:hint="eastAsia" w:ascii="仿宋" w:hAnsi="仿宋" w:eastAsia="仿宋"/>
          <w:color w:val="auto"/>
          <w:sz w:val="30"/>
          <w:lang w:val="en-US" w:eastAsia="zh-CN"/>
        </w:rPr>
        <w:t>如有</w:t>
      </w:r>
      <w:r>
        <w:rPr>
          <w:rFonts w:hint="eastAsia" w:ascii="仿宋" w:hAnsi="仿宋" w:eastAsia="仿宋"/>
          <w:color w:val="auto"/>
          <w:sz w:val="30"/>
          <w:lang w:eastAsia="zh-CN"/>
        </w:rPr>
        <w:t>）</w:t>
      </w:r>
      <w:r>
        <w:rPr>
          <w:rFonts w:hint="eastAsia" w:ascii="仿宋" w:hAnsi="仿宋" w:eastAsia="仿宋"/>
          <w:color w:val="auto"/>
          <w:sz w:val="30"/>
        </w:rPr>
        <w:t>并将土地恢复原状交还甲方；逾期未交还的，甲方有权自行处置，相关费用由乙方承担。</w:t>
      </w:r>
    </w:p>
    <w:p w14:paraId="550C91DD">
      <w:pPr>
        <w:spacing w:line="360" w:lineRule="auto"/>
        <w:ind w:firstLine="600" w:firstLineChars="200"/>
        <w:rPr>
          <w:rFonts w:ascii="仿宋" w:hAnsi="仿宋" w:eastAsia="仿宋"/>
          <w:sz w:val="30"/>
          <w:szCs w:val="30"/>
        </w:rPr>
      </w:pPr>
      <w:r>
        <w:rPr>
          <w:rFonts w:hint="eastAsia" w:ascii="仿宋" w:hAnsi="仿宋" w:eastAsia="仿宋"/>
          <w:color w:val="auto"/>
          <w:sz w:val="30"/>
          <w:szCs w:val="30"/>
        </w:rPr>
        <w:t>5、</w:t>
      </w:r>
      <w:r>
        <w:rPr>
          <w:rFonts w:hint="eastAsia" w:ascii="仿宋" w:hAnsi="仿宋" w:eastAsia="仿宋" w:cs="仿宋"/>
          <w:sz w:val="30"/>
          <w:szCs w:val="30"/>
        </w:rPr>
        <w:t>本</w:t>
      </w:r>
      <w:r>
        <w:rPr>
          <w:rFonts w:hint="eastAsia" w:ascii="仿宋" w:hAnsi="仿宋" w:eastAsia="仿宋" w:cs="仿宋"/>
          <w:sz w:val="30"/>
          <w:szCs w:val="30"/>
          <w:lang w:val="en-US" w:eastAsia="zh-CN"/>
        </w:rPr>
        <w:t>协议</w:t>
      </w:r>
      <w:r>
        <w:rPr>
          <w:rFonts w:hint="eastAsia" w:ascii="仿宋" w:hAnsi="仿宋" w:eastAsia="仿宋" w:cs="仿宋"/>
          <w:sz w:val="30"/>
          <w:szCs w:val="30"/>
        </w:rPr>
        <w:t>一式</w:t>
      </w:r>
      <w:r>
        <w:rPr>
          <w:rFonts w:hint="eastAsia" w:ascii="仿宋" w:hAnsi="仿宋" w:eastAsia="仿宋" w:cs="仿宋"/>
          <w:sz w:val="30"/>
          <w:szCs w:val="30"/>
          <w:lang w:val="en-US" w:eastAsia="zh-CN"/>
        </w:rPr>
        <w:t>肆</w:t>
      </w:r>
      <w:r>
        <w:rPr>
          <w:rFonts w:hint="eastAsia" w:ascii="仿宋" w:hAnsi="仿宋" w:eastAsia="仿宋" w:cs="仿宋"/>
          <w:sz w:val="30"/>
          <w:szCs w:val="30"/>
        </w:rPr>
        <w:t>份，甲方</w:t>
      </w:r>
      <w:r>
        <w:rPr>
          <w:rFonts w:hint="eastAsia" w:ascii="仿宋" w:hAnsi="仿宋" w:eastAsia="仿宋" w:cs="仿宋"/>
          <w:sz w:val="30"/>
          <w:szCs w:val="30"/>
          <w:lang w:val="en-US" w:eastAsia="zh-CN"/>
        </w:rPr>
        <w:t>叁</w:t>
      </w:r>
      <w:r>
        <w:rPr>
          <w:rFonts w:hint="eastAsia" w:ascii="仿宋" w:hAnsi="仿宋" w:eastAsia="仿宋" w:cs="仿宋"/>
          <w:sz w:val="30"/>
          <w:szCs w:val="30"/>
        </w:rPr>
        <w:t>份，乙方</w:t>
      </w:r>
      <w:r>
        <w:rPr>
          <w:rFonts w:hint="eastAsia" w:ascii="仿宋" w:hAnsi="仿宋" w:eastAsia="仿宋" w:cs="仿宋"/>
          <w:sz w:val="30"/>
          <w:szCs w:val="30"/>
          <w:lang w:val="en-US" w:eastAsia="zh-CN"/>
        </w:rPr>
        <w:t>壹</w:t>
      </w:r>
      <w:r>
        <w:rPr>
          <w:rFonts w:hint="eastAsia" w:ascii="仿宋" w:hAnsi="仿宋" w:eastAsia="仿宋" w:cs="仿宋"/>
          <w:sz w:val="30"/>
          <w:szCs w:val="30"/>
        </w:rPr>
        <w:t>份</w:t>
      </w:r>
      <w:r>
        <w:rPr>
          <w:rFonts w:hint="eastAsia" w:ascii="仿宋" w:hAnsi="仿宋" w:eastAsia="仿宋"/>
          <w:sz w:val="30"/>
          <w:szCs w:val="30"/>
        </w:rPr>
        <w:t>，具有同等法律效力。</w:t>
      </w:r>
    </w:p>
    <w:p w14:paraId="449A1387">
      <w:pPr>
        <w:spacing w:line="360" w:lineRule="auto"/>
        <w:rPr>
          <w:rFonts w:ascii="仿宋" w:hAnsi="仿宋" w:eastAsia="仿宋"/>
          <w:color w:val="auto"/>
          <w:sz w:val="30"/>
          <w:szCs w:val="30"/>
          <w:highlight w:val="none"/>
        </w:rPr>
      </w:pPr>
      <w:r>
        <w:rPr>
          <w:rFonts w:hint="eastAsia" w:ascii="仿宋" w:hAnsi="仿宋" w:eastAsia="仿宋"/>
          <w:color w:val="auto"/>
          <w:sz w:val="30"/>
          <w:szCs w:val="30"/>
        </w:rPr>
        <w:t xml:space="preserve">   </w:t>
      </w:r>
      <w:r>
        <w:rPr>
          <w:rFonts w:hint="eastAsia" w:ascii="仿宋" w:hAnsi="仿宋" w:eastAsia="仿宋"/>
          <w:color w:val="auto"/>
          <w:sz w:val="30"/>
          <w:szCs w:val="30"/>
          <w:highlight w:val="none"/>
        </w:rPr>
        <w:t xml:space="preserve"> 6、如在合作期内遇国家、政府征收的，双方按照相关政府征收补偿权益。</w:t>
      </w:r>
    </w:p>
    <w:p w14:paraId="5AD94BF4">
      <w:pPr>
        <w:spacing w:line="360" w:lineRule="auto"/>
        <w:rPr>
          <w:rFonts w:ascii="仿宋" w:hAnsi="仿宋" w:eastAsia="仿宋"/>
          <w:color w:val="auto"/>
          <w:sz w:val="30"/>
          <w:szCs w:val="30"/>
          <w:highlight w:val="none"/>
        </w:rPr>
      </w:pPr>
      <w:r>
        <w:rPr>
          <w:rFonts w:hint="eastAsia" w:ascii="仿宋" w:hAnsi="仿宋" w:eastAsia="仿宋"/>
          <w:color w:val="auto"/>
          <w:sz w:val="30"/>
          <w:szCs w:val="30"/>
          <w:highlight w:val="none"/>
        </w:rPr>
        <w:t>附件：</w:t>
      </w:r>
    </w:p>
    <w:p w14:paraId="297247B7">
      <w:pPr>
        <w:numPr>
          <w:ilvl w:val="0"/>
          <w:numId w:val="0"/>
        </w:numPr>
        <w:spacing w:line="360" w:lineRule="auto"/>
        <w:ind w:firstLine="600" w:firstLineChars="200"/>
        <w:rPr>
          <w:rFonts w:hint="eastAsia" w:ascii="仿宋" w:hAnsi="仿宋" w:eastAsia="仿宋"/>
          <w:color w:val="auto"/>
          <w:sz w:val="30"/>
          <w:szCs w:val="30"/>
          <w:highlight w:val="none"/>
        </w:rPr>
      </w:pPr>
      <w:r>
        <w:rPr>
          <w:rFonts w:hint="eastAsia" w:ascii="仿宋" w:hAnsi="仿宋" w:eastAsia="仿宋"/>
          <w:color w:val="auto"/>
          <w:sz w:val="30"/>
          <w:szCs w:val="30"/>
          <w:highlight w:val="none"/>
          <w:lang w:val="en-US" w:eastAsia="zh-CN"/>
        </w:rPr>
        <w:t>1.</w:t>
      </w:r>
      <w:r>
        <w:rPr>
          <w:rFonts w:hint="eastAsia" w:ascii="仿宋" w:hAnsi="仿宋" w:eastAsia="仿宋"/>
          <w:color w:val="auto"/>
          <w:sz w:val="30"/>
          <w:szCs w:val="30"/>
          <w:highlight w:val="none"/>
        </w:rPr>
        <w:t>海南省耕地“非粮化”整改复耕建议种植类别清单</w:t>
      </w:r>
    </w:p>
    <w:p w14:paraId="2ACA8947">
      <w:pPr>
        <w:numPr>
          <w:ilvl w:val="0"/>
          <w:numId w:val="0"/>
        </w:numPr>
        <w:spacing w:line="360" w:lineRule="auto"/>
        <w:ind w:firstLine="600" w:firstLineChars="200"/>
        <w:rPr>
          <w:rFonts w:hint="default" w:ascii="仿宋" w:hAnsi="仿宋" w:eastAsia="仿宋"/>
          <w:color w:val="auto"/>
          <w:sz w:val="30"/>
          <w:szCs w:val="30"/>
          <w:highlight w:val="none"/>
          <w:lang w:val="en-US" w:eastAsia="zh-CN"/>
        </w:rPr>
      </w:pPr>
      <w:r>
        <w:rPr>
          <w:rFonts w:hint="eastAsia" w:ascii="仿宋" w:hAnsi="仿宋" w:eastAsia="仿宋"/>
          <w:color w:val="auto"/>
          <w:sz w:val="30"/>
          <w:szCs w:val="30"/>
          <w:highlight w:val="none"/>
          <w:lang w:val="en-US" w:eastAsia="zh-CN"/>
        </w:rPr>
        <w:t>2.</w:t>
      </w:r>
      <w:r>
        <w:rPr>
          <w:rFonts w:hint="eastAsia" w:ascii="仿宋" w:hAnsi="仿宋" w:eastAsia="仿宋"/>
          <w:color w:val="auto"/>
          <w:sz w:val="30"/>
          <w:szCs w:val="30"/>
          <w:highlight w:val="none"/>
        </w:rPr>
        <w:t>南金农场公司</w:t>
      </w:r>
      <w:r>
        <w:rPr>
          <w:rFonts w:hint="eastAsia" w:ascii="仿宋" w:hAnsi="仿宋" w:eastAsia="仿宋"/>
          <w:color w:val="auto"/>
          <w:sz w:val="30"/>
          <w:szCs w:val="30"/>
          <w:highlight w:val="none"/>
          <w:lang w:val="en-US" w:eastAsia="zh-CN"/>
        </w:rPr>
        <w:t>承包地示意图</w:t>
      </w:r>
    </w:p>
    <w:p w14:paraId="5F0F55C1">
      <w:pPr>
        <w:rPr>
          <w:rFonts w:ascii="仿宋" w:hAnsi="仿宋" w:eastAsia="仿宋"/>
          <w:color w:val="auto"/>
          <w:sz w:val="30"/>
          <w:szCs w:val="30"/>
        </w:rPr>
      </w:pPr>
      <w:r>
        <w:rPr>
          <w:rFonts w:hint="eastAsia" w:ascii="仿宋" w:hAnsi="仿宋" w:eastAsia="仿宋"/>
          <w:color w:val="auto"/>
          <w:sz w:val="30"/>
          <w:szCs w:val="30"/>
        </w:rPr>
        <w:br w:type="page"/>
      </w:r>
    </w:p>
    <w:p w14:paraId="29A6608B">
      <w:pPr>
        <w:spacing w:line="520" w:lineRule="exact"/>
        <w:ind w:left="-19" w:leftChars="-118" w:hanging="264" w:hangingChars="88"/>
        <w:jc w:val="center"/>
        <w:rPr>
          <w:rFonts w:ascii="仿宋" w:hAnsi="仿宋" w:eastAsia="仿宋"/>
          <w:color w:val="auto"/>
          <w:sz w:val="30"/>
          <w:szCs w:val="30"/>
        </w:rPr>
      </w:pPr>
      <w:r>
        <w:rPr>
          <w:rFonts w:hint="eastAsia" w:ascii="仿宋" w:hAnsi="仿宋" w:eastAsia="仿宋"/>
          <w:color w:val="auto"/>
          <w:sz w:val="30"/>
          <w:szCs w:val="30"/>
        </w:rPr>
        <w:t>（本页无正文，为签署页）</w:t>
      </w:r>
    </w:p>
    <w:p w14:paraId="59A8A4A9">
      <w:pPr>
        <w:spacing w:line="520" w:lineRule="exact"/>
        <w:ind w:left="-19" w:leftChars="-118" w:hanging="264" w:hangingChars="88"/>
        <w:jc w:val="center"/>
        <w:rPr>
          <w:rFonts w:ascii="仿宋" w:hAnsi="仿宋" w:eastAsia="仿宋"/>
          <w:color w:val="auto"/>
          <w:sz w:val="30"/>
          <w:szCs w:val="30"/>
        </w:rPr>
      </w:pPr>
    </w:p>
    <w:p w14:paraId="15A72C1B">
      <w:pPr>
        <w:spacing w:line="520" w:lineRule="exact"/>
        <w:rPr>
          <w:rFonts w:hint="eastAsia" w:ascii="仿宋" w:hAnsi="仿宋" w:eastAsia="仿宋"/>
          <w:color w:val="auto"/>
          <w:sz w:val="30"/>
          <w:szCs w:val="30"/>
        </w:rPr>
      </w:pPr>
      <w:r>
        <w:rPr>
          <w:rFonts w:hint="eastAsia" w:ascii="仿宋" w:hAnsi="仿宋" w:eastAsia="仿宋"/>
          <w:color w:val="auto"/>
          <w:sz w:val="30"/>
          <w:szCs w:val="30"/>
        </w:rPr>
        <w:t xml:space="preserve">甲  方（盖章）：海南农垦南金农场有限公司               </w:t>
      </w:r>
    </w:p>
    <w:p w14:paraId="720B3A81">
      <w:pPr>
        <w:spacing w:line="520" w:lineRule="exact"/>
        <w:ind w:left="17" w:leftChars="7" w:firstLine="633" w:firstLineChars="211"/>
        <w:rPr>
          <w:rFonts w:ascii="仿宋" w:hAnsi="仿宋" w:eastAsia="仿宋"/>
          <w:color w:val="auto"/>
          <w:sz w:val="30"/>
          <w:szCs w:val="30"/>
        </w:rPr>
      </w:pPr>
    </w:p>
    <w:p w14:paraId="7F13042D">
      <w:pPr>
        <w:spacing w:line="520" w:lineRule="exact"/>
        <w:rPr>
          <w:rFonts w:ascii="仿宋" w:hAnsi="仿宋" w:eastAsia="仿宋"/>
          <w:color w:val="auto"/>
          <w:sz w:val="30"/>
          <w:szCs w:val="30"/>
        </w:rPr>
      </w:pPr>
      <w:r>
        <w:rPr>
          <w:rFonts w:hint="eastAsia" w:ascii="仿宋" w:hAnsi="仿宋" w:eastAsia="仿宋"/>
          <w:color w:val="auto"/>
          <w:sz w:val="30"/>
          <w:szCs w:val="30"/>
        </w:rPr>
        <w:t>法定代表人或委托代理人（签字）：</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w:t>
      </w:r>
    </w:p>
    <w:p w14:paraId="786133F4">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           </w:t>
      </w:r>
    </w:p>
    <w:p w14:paraId="788B21F4">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住所：海南省定安县黄竹镇南海农场办公楼                        </w:t>
      </w:r>
    </w:p>
    <w:p w14:paraId="4E2EAE1D">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电话：0898-63752446                      </w:t>
      </w:r>
    </w:p>
    <w:p w14:paraId="4E199DC4">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纳税人识别号：91469025MA5RDFXG30                 </w:t>
      </w:r>
    </w:p>
    <w:p w14:paraId="0A7F6C99">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开户银行：中国农业银行股份有限公司定安黄竹支行                   </w:t>
      </w:r>
    </w:p>
    <w:p w14:paraId="0B60DEE4">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银行账号：21455001040002295     </w:t>
      </w:r>
    </w:p>
    <w:p w14:paraId="21DC3CFC">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                </w:t>
      </w:r>
    </w:p>
    <w:p w14:paraId="631ED802">
      <w:pPr>
        <w:spacing w:line="520" w:lineRule="exact"/>
        <w:rPr>
          <w:rFonts w:ascii="仿宋" w:hAnsi="仿宋" w:eastAsia="仿宋"/>
          <w:color w:val="auto"/>
          <w:sz w:val="30"/>
          <w:szCs w:val="30"/>
        </w:rPr>
      </w:pPr>
      <w:r>
        <w:rPr>
          <w:rFonts w:hint="eastAsia" w:ascii="仿宋" w:hAnsi="仿宋" w:eastAsia="仿宋"/>
          <w:color w:val="auto"/>
          <w:sz w:val="30"/>
        </w:rPr>
        <w:t>乙</w:t>
      </w:r>
      <w:r>
        <w:rPr>
          <w:rFonts w:hint="eastAsia" w:ascii="仿宋" w:hAnsi="仿宋" w:eastAsia="仿宋"/>
          <w:color w:val="auto"/>
          <w:sz w:val="30"/>
          <w:szCs w:val="30"/>
        </w:rPr>
        <w:t xml:space="preserve">  方（盖章）：         </w:t>
      </w:r>
    </w:p>
    <w:p w14:paraId="72CAF14C">
      <w:pPr>
        <w:spacing w:line="520" w:lineRule="exact"/>
        <w:ind w:left="17" w:leftChars="7" w:firstLine="633" w:firstLineChars="211"/>
        <w:rPr>
          <w:rFonts w:ascii="仿宋" w:hAnsi="仿宋" w:eastAsia="仿宋"/>
          <w:color w:val="auto"/>
          <w:sz w:val="30"/>
          <w:szCs w:val="30"/>
        </w:rPr>
      </w:pPr>
    </w:p>
    <w:p w14:paraId="64195BC6">
      <w:pPr>
        <w:spacing w:line="520" w:lineRule="exact"/>
        <w:rPr>
          <w:rFonts w:ascii="仿宋" w:hAnsi="仿宋" w:eastAsia="仿宋"/>
          <w:color w:val="auto"/>
          <w:sz w:val="30"/>
          <w:szCs w:val="30"/>
        </w:rPr>
      </w:pPr>
      <w:r>
        <w:rPr>
          <w:rFonts w:hint="eastAsia" w:ascii="仿宋" w:hAnsi="仿宋" w:eastAsia="仿宋"/>
          <w:color w:val="auto"/>
          <w:sz w:val="30"/>
          <w:szCs w:val="30"/>
        </w:rPr>
        <w:t>法定代表人或委托代理人（签字）：</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w:t>
      </w:r>
    </w:p>
    <w:p w14:paraId="4C5DF404">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        </w:t>
      </w:r>
    </w:p>
    <w:p w14:paraId="332BB87B">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住所：                      </w:t>
      </w:r>
    </w:p>
    <w:p w14:paraId="589914BB">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电话：     </w:t>
      </w:r>
    </w:p>
    <w:p w14:paraId="247CCF86">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纳税人识别号：          </w:t>
      </w:r>
    </w:p>
    <w:p w14:paraId="19C2C833">
      <w:pPr>
        <w:spacing w:line="520" w:lineRule="exact"/>
        <w:rPr>
          <w:rFonts w:ascii="仿宋" w:hAnsi="仿宋" w:eastAsia="仿宋"/>
          <w:color w:val="auto"/>
          <w:sz w:val="30"/>
          <w:szCs w:val="30"/>
        </w:rPr>
      </w:pPr>
      <w:r>
        <w:rPr>
          <w:rFonts w:hint="eastAsia" w:ascii="仿宋" w:hAnsi="仿宋" w:eastAsia="仿宋"/>
          <w:color w:val="auto"/>
          <w:sz w:val="30"/>
          <w:szCs w:val="30"/>
        </w:rPr>
        <w:t xml:space="preserve">开户银行：    </w:t>
      </w:r>
    </w:p>
    <w:p w14:paraId="59500749">
      <w:pPr>
        <w:spacing w:line="520" w:lineRule="exact"/>
        <w:rPr>
          <w:rFonts w:hint="default" w:ascii="仿宋" w:hAnsi="仿宋" w:eastAsia="仿宋"/>
          <w:color w:val="auto"/>
          <w:sz w:val="30"/>
          <w:szCs w:val="30"/>
          <w:lang w:val="en-US" w:eastAsia="zh-CN"/>
        </w:rPr>
      </w:pPr>
      <w:r>
        <w:rPr>
          <w:rFonts w:hint="eastAsia" w:ascii="仿宋" w:hAnsi="仿宋" w:eastAsia="仿宋"/>
          <w:color w:val="auto"/>
          <w:sz w:val="30"/>
          <w:szCs w:val="30"/>
        </w:rPr>
        <w:t>银行账号：</w:t>
      </w:r>
    </w:p>
    <w:p w14:paraId="54CCD291">
      <w:pPr>
        <w:pStyle w:val="2"/>
        <w:rPr>
          <w:rFonts w:hint="default"/>
          <w:color w:val="auto"/>
        </w:rPr>
      </w:pPr>
    </w:p>
    <w:p w14:paraId="3A0C2186">
      <w:pPr>
        <w:spacing w:line="520" w:lineRule="exact"/>
        <w:rPr>
          <w:rFonts w:ascii="仿宋" w:hAnsi="仿宋" w:eastAsia="仿宋"/>
          <w:color w:val="auto"/>
          <w:sz w:val="30"/>
          <w:szCs w:val="30"/>
        </w:rPr>
      </w:pPr>
    </w:p>
    <w:p w14:paraId="4A551F86">
      <w:pPr>
        <w:spacing w:line="520" w:lineRule="exact"/>
        <w:rPr>
          <w:rFonts w:ascii="仿宋" w:hAnsi="仿宋" w:eastAsia="仿宋"/>
          <w:color w:val="auto"/>
          <w:sz w:val="30"/>
          <w:szCs w:val="30"/>
        </w:rPr>
      </w:pPr>
    </w:p>
    <w:p w14:paraId="3D03DE61">
      <w:pPr>
        <w:spacing w:line="520" w:lineRule="exact"/>
        <w:jc w:val="right"/>
        <w:rPr>
          <w:rFonts w:ascii="仿宋" w:hAnsi="仿宋" w:eastAsia="仿宋"/>
          <w:color w:val="auto"/>
          <w:sz w:val="30"/>
          <w:szCs w:val="30"/>
        </w:rPr>
      </w:pPr>
      <w:r>
        <w:rPr>
          <w:rFonts w:hint="eastAsia" w:ascii="仿宋" w:hAnsi="仿宋" w:eastAsia="仿宋"/>
          <w:color w:val="auto"/>
          <w:sz w:val="30"/>
          <w:szCs w:val="30"/>
        </w:rPr>
        <w:t>合同签订日期：</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年</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 </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 xml:space="preserve">月  </w:t>
      </w:r>
      <w:r>
        <w:rPr>
          <w:rFonts w:hint="eastAsia" w:ascii="仿宋" w:hAnsi="仿宋" w:eastAsia="仿宋"/>
          <w:color w:val="auto"/>
          <w:sz w:val="30"/>
          <w:szCs w:val="30"/>
          <w:lang w:val="en-US" w:eastAsia="zh-CN"/>
        </w:rPr>
        <w:t xml:space="preserve">  </w:t>
      </w:r>
      <w:r>
        <w:rPr>
          <w:rFonts w:hint="eastAsia" w:ascii="仿宋" w:hAnsi="仿宋" w:eastAsia="仿宋"/>
          <w:color w:val="auto"/>
          <w:sz w:val="30"/>
          <w:szCs w:val="30"/>
        </w:rPr>
        <w:t>日</w:t>
      </w:r>
    </w:p>
    <w:p w14:paraId="3A6D1671">
      <w:pPr>
        <w:rPr>
          <w:color w:val="auto"/>
        </w:rPr>
      </w:pPr>
    </w:p>
    <w:sectPr>
      <w:footerReference r:id="rId6" w:type="first"/>
      <w:headerReference r:id="rId3" w:type="default"/>
      <w:footerReference r:id="rId4" w:type="default"/>
      <w:footerReference r:id="rId5" w:type="even"/>
      <w:pgSz w:w="11906" w:h="16838"/>
      <w:pgMar w:top="1383" w:right="1558" w:bottom="138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2E528545-A6EB-4DAE-B6D6-3FA86D708654}"/>
  </w:font>
  <w:font w:name="仿宋">
    <w:panose1 w:val="02010609060101010101"/>
    <w:charset w:val="86"/>
    <w:family w:val="modern"/>
    <w:pitch w:val="default"/>
    <w:sig w:usb0="800002BF" w:usb1="38CF7CFA" w:usb2="00000016" w:usb3="00000000" w:csb0="00040001" w:csb1="00000000"/>
    <w:embedRegular r:id="rId2" w:fontKey="{C774B9C5-06BE-44A3-8ECF-DE938483D404}"/>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E5D3D">
    <w:pPr>
      <w:framePr w:wrap="around" w:vAnchor="text" w:hAnchor="margin" w:xAlign="center" w:y="1"/>
    </w:pPr>
    <w:r>
      <w:fldChar w:fldCharType="begin"/>
    </w:r>
    <w:r>
      <w:instrText xml:space="preserve">PAGE  </w:instrText>
    </w:r>
    <w:r>
      <w:fldChar w:fldCharType="separate"/>
    </w:r>
    <w:r>
      <w:t>4</w:t>
    </w:r>
    <w:r>
      <w:fldChar w:fldCharType="end"/>
    </w:r>
  </w:p>
  <w:p w14:paraId="358767A8">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BCFF6">
    <w:pPr>
      <w:framePr w:wrap="around" w:vAnchor="text" w:hAnchor="margin" w:xAlign="center" w:y="1"/>
    </w:pPr>
    <w:r>
      <w:fldChar w:fldCharType="begin"/>
    </w:r>
    <w:r>
      <w:instrText xml:space="preserve">PAGE  </w:instrText>
    </w:r>
    <w:r>
      <w:fldChar w:fldCharType="end"/>
    </w:r>
  </w:p>
  <w:p w14:paraId="099B677E">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2BDA0">
    <w:pPr>
      <w:framePr w:wrap="around" w:vAnchor="text" w:hAnchor="margin" w:xAlign="center" w:y="1"/>
    </w:pPr>
    <w:r>
      <w:fldChar w:fldCharType="begin"/>
    </w:r>
    <w:r>
      <w:instrText xml:space="preserve">PAGE  </w:instrText>
    </w:r>
    <w:r>
      <w:fldChar w:fldCharType="separate"/>
    </w:r>
    <w:r>
      <w:t>1</w:t>
    </w:r>
    <w:r>
      <w:fldChar w:fldCharType="end"/>
    </w:r>
  </w:p>
  <w:p w14:paraId="1D40F364">
    <w:pPr>
      <w:ind w:right="360"/>
      <w:jc w:val="lef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1913E">
    <w:pPr>
      <w:pStyle w:val="6"/>
    </w:pPr>
    <w:ins w:id="0" w:author="徐晶晶『平安』18389952911" w:date="2026-04-23T10:03:49Z">
      <w:r>
        <w:rPr>
          <w:sz w:val="18"/>
        </w:rPr>
        <w:pict>
          <v:shape id="PowerPlusWaterMarkObject23038" o:spid="_x0000_s4097" o:spt="136" type="#_x0000_t136" style="position:absolute;left:0pt;height:135.55pt;width:415.3pt;mso-position-horizontal:center;mso-position-horizontal-relative:margin;mso-position-vertical:center;mso-position-vertical-relative:margin;z-index:-251657216;mso-width-relative:page;mso-height-relative:page;" fillcolor="#C0C0C0" filled="t" stroked="f" coordsize="21600,21600" adj="10800">
            <v:path/>
            <v:fill on="t" opacity="32768f" focussize="0,0"/>
            <v:stroke on="f"/>
            <v:imagedata o:title=""/>
            <o:lock v:ext="edit" aspectratio="t"/>
            <v:textpath on="t" fitshape="t" fitpath="t" trim="t" xscale="f" string="合同范本" style="font-family:微软雅黑;font-size:36pt;v-same-letter-heights:f;v-text-align:center;"/>
          </v:shape>
        </w:pic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D294EC"/>
    <w:multiLevelType w:val="singleLevel"/>
    <w:tmpl w:val="B4D294EC"/>
    <w:lvl w:ilvl="0" w:tentative="0">
      <w:start w:val="2"/>
      <w:numFmt w:val="decimal"/>
      <w:suff w:val="nothing"/>
      <w:lvlText w:val="%1、"/>
      <w:lvlJc w:val="left"/>
      <w:rPr>
        <w:rFonts w:hint="default" w:ascii="仿宋" w:hAnsi="仿宋" w:eastAsia="仿宋" w:cs="仿宋"/>
        <w:sz w:val="30"/>
        <w:szCs w:val="3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徐晶晶『平安』18389952911">
    <w15:presenceInfo w15:providerId="WPS Office" w15:userId="1080007477"/>
  </w15:person>
  <w15:person w15:author="贾贝">
    <w15:presenceInfo w15:providerId="WPS Office" w15:userId="2159089882"/>
  </w15:person>
  <w15:person w15:author="符淑妹">
    <w15:presenceInfo w15:providerId="WPS Office" w15:userId="18541759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lZTA4OTM3MjhjY2JhMjc0M2NmMzQzZTExNjJiMDYifQ=="/>
  </w:docVars>
  <w:rsids>
    <w:rsidRoot w:val="471F2D5C"/>
    <w:rsid w:val="000253E8"/>
    <w:rsid w:val="000E169E"/>
    <w:rsid w:val="004D526B"/>
    <w:rsid w:val="00860757"/>
    <w:rsid w:val="00997DFF"/>
    <w:rsid w:val="010D7EF5"/>
    <w:rsid w:val="018D6B16"/>
    <w:rsid w:val="03CD3512"/>
    <w:rsid w:val="04D07A99"/>
    <w:rsid w:val="05D4297E"/>
    <w:rsid w:val="05D45367"/>
    <w:rsid w:val="069F6A9B"/>
    <w:rsid w:val="08E6230C"/>
    <w:rsid w:val="0BE9538D"/>
    <w:rsid w:val="0D4B020E"/>
    <w:rsid w:val="0D646657"/>
    <w:rsid w:val="0DF54C75"/>
    <w:rsid w:val="0E28735F"/>
    <w:rsid w:val="0F5D59E6"/>
    <w:rsid w:val="11462FD9"/>
    <w:rsid w:val="11A07F1F"/>
    <w:rsid w:val="12955E7E"/>
    <w:rsid w:val="130C4392"/>
    <w:rsid w:val="133A411C"/>
    <w:rsid w:val="156F6E5A"/>
    <w:rsid w:val="16942B0F"/>
    <w:rsid w:val="16B234A2"/>
    <w:rsid w:val="17666A18"/>
    <w:rsid w:val="17FC7C07"/>
    <w:rsid w:val="18D30F86"/>
    <w:rsid w:val="1B413E83"/>
    <w:rsid w:val="1CDC1437"/>
    <w:rsid w:val="1DA6249E"/>
    <w:rsid w:val="1DB21FDA"/>
    <w:rsid w:val="1E531F3A"/>
    <w:rsid w:val="1E707A07"/>
    <w:rsid w:val="1EEE7042"/>
    <w:rsid w:val="1EF37CB1"/>
    <w:rsid w:val="245051B0"/>
    <w:rsid w:val="246102B6"/>
    <w:rsid w:val="2478698B"/>
    <w:rsid w:val="283337D2"/>
    <w:rsid w:val="2A264369"/>
    <w:rsid w:val="2A7D0F96"/>
    <w:rsid w:val="2C0A23A6"/>
    <w:rsid w:val="2C8E0A4B"/>
    <w:rsid w:val="2D594AAA"/>
    <w:rsid w:val="2F390142"/>
    <w:rsid w:val="30B05F05"/>
    <w:rsid w:val="310F3573"/>
    <w:rsid w:val="31DB6BC8"/>
    <w:rsid w:val="322F2868"/>
    <w:rsid w:val="32537490"/>
    <w:rsid w:val="3452382B"/>
    <w:rsid w:val="346965D6"/>
    <w:rsid w:val="34727975"/>
    <w:rsid w:val="34CE0531"/>
    <w:rsid w:val="34D53B91"/>
    <w:rsid w:val="35C77F1A"/>
    <w:rsid w:val="3652282D"/>
    <w:rsid w:val="37365EF8"/>
    <w:rsid w:val="38A1101A"/>
    <w:rsid w:val="38A345A1"/>
    <w:rsid w:val="395D66DC"/>
    <w:rsid w:val="39813620"/>
    <w:rsid w:val="3A780FB6"/>
    <w:rsid w:val="3BCE7B87"/>
    <w:rsid w:val="3DE713D4"/>
    <w:rsid w:val="40EE65D6"/>
    <w:rsid w:val="434E6FAB"/>
    <w:rsid w:val="43555AD4"/>
    <w:rsid w:val="45AA0617"/>
    <w:rsid w:val="45E36925"/>
    <w:rsid w:val="471F2D5C"/>
    <w:rsid w:val="47AA14A8"/>
    <w:rsid w:val="47B05027"/>
    <w:rsid w:val="48007DC3"/>
    <w:rsid w:val="4AAB649B"/>
    <w:rsid w:val="4AE11E45"/>
    <w:rsid w:val="4B0B6978"/>
    <w:rsid w:val="4B7002B0"/>
    <w:rsid w:val="4BBE43A3"/>
    <w:rsid w:val="4C211F55"/>
    <w:rsid w:val="4C79545E"/>
    <w:rsid w:val="4D185FD3"/>
    <w:rsid w:val="4E252DFC"/>
    <w:rsid w:val="507B78C5"/>
    <w:rsid w:val="513365EE"/>
    <w:rsid w:val="5264494A"/>
    <w:rsid w:val="530E170B"/>
    <w:rsid w:val="53603363"/>
    <w:rsid w:val="54E04D69"/>
    <w:rsid w:val="55A42D02"/>
    <w:rsid w:val="55ED4DFB"/>
    <w:rsid w:val="56431446"/>
    <w:rsid w:val="56694FFD"/>
    <w:rsid w:val="56FD1121"/>
    <w:rsid w:val="57282C36"/>
    <w:rsid w:val="584A2F7A"/>
    <w:rsid w:val="58B12CDF"/>
    <w:rsid w:val="5A7B6EC7"/>
    <w:rsid w:val="5D573BEA"/>
    <w:rsid w:val="5E1F0785"/>
    <w:rsid w:val="5E352EA1"/>
    <w:rsid w:val="5E534467"/>
    <w:rsid w:val="5FAB434B"/>
    <w:rsid w:val="611F485D"/>
    <w:rsid w:val="642D54E3"/>
    <w:rsid w:val="64654C7D"/>
    <w:rsid w:val="66612ED8"/>
    <w:rsid w:val="6695054F"/>
    <w:rsid w:val="67145898"/>
    <w:rsid w:val="671842CB"/>
    <w:rsid w:val="69113073"/>
    <w:rsid w:val="6A6F3FC6"/>
    <w:rsid w:val="6B5B58C1"/>
    <w:rsid w:val="6DE613A9"/>
    <w:rsid w:val="6FE62A3F"/>
    <w:rsid w:val="728860F8"/>
    <w:rsid w:val="745F302B"/>
    <w:rsid w:val="748E5570"/>
    <w:rsid w:val="74EC0A46"/>
    <w:rsid w:val="777728A5"/>
    <w:rsid w:val="783E12DA"/>
    <w:rsid w:val="785707F3"/>
    <w:rsid w:val="7BD05599"/>
    <w:rsid w:val="7EA7230E"/>
    <w:rsid w:val="7F5B2C40"/>
    <w:rsid w:val="7F84227A"/>
    <w:rsid w:val="7F904F6D"/>
    <w:rsid w:val="7FD3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napToGrid w:val="0"/>
      <w:jc w:val="both"/>
    </w:pPr>
    <w:rPr>
      <w:rFonts w:ascii="Times New Roman" w:hAnsi="Times New Roman" w:eastAsia="楷体_GB2312" w:cs="Times New Roman"/>
      <w:kern w:val="2"/>
      <w:sz w:val="24"/>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spacing w:line="240" w:lineRule="auto"/>
      <w:ind w:left="420" w:firstLine="210" w:firstLineChars="0"/>
    </w:pPr>
    <w:rPr>
      <w:rFonts w:ascii="Times New Roman"/>
      <w:sz w:val="21"/>
    </w:rPr>
  </w:style>
  <w:style w:type="paragraph" w:styleId="3">
    <w:name w:val="Body Text Indent"/>
    <w:basedOn w:val="1"/>
    <w:next w:val="4"/>
    <w:unhideWhenUsed/>
    <w:qFormat/>
    <w:uiPriority w:val="0"/>
    <w:pPr>
      <w:spacing w:line="360" w:lineRule="auto"/>
      <w:ind w:firstLine="480" w:firstLineChars="200"/>
    </w:pPr>
    <w:rPr>
      <w:rFonts w:hint="eastAsia" w:ascii="Arial"/>
    </w:rPr>
  </w:style>
  <w:style w:type="paragraph" w:styleId="4">
    <w:name w:val="envelope return"/>
    <w:basedOn w:val="1"/>
    <w:unhideWhenUsed/>
    <w:qFormat/>
    <w:uiPriority w:val="0"/>
    <w:rPr>
      <w:rFonts w:hint="eastAsia" w:ascii="Arial" w:hAnsi="Arial"/>
    </w:rPr>
  </w:style>
  <w:style w:type="paragraph" w:styleId="5">
    <w:name w:val="annotation text"/>
    <w:basedOn w:val="1"/>
    <w:qFormat/>
    <w:uiPriority w:val="0"/>
    <w:pPr>
      <w:jc w:val="left"/>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contractReview xmlns="http://schemas.wps.cn/vas-ai-hub/contract-review">
  <reviewItems>
    <reviewItem>
      <errorID>b449114c-107f-4540-a789-dabdfd51ef2a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43815E69</paraID>
      <start>0</start>
      <end>2</end>
      <status>unmodified</status>
      <modifiedWord/>
      <trackRevisions>false</trackRevisions>
    </reviewItem>
    <reviewItem>
      <errorID>d7626b5c-e066-432e-9272-17469e786b23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9816184</paraID>
      <start>0</start>
      <end>2</end>
      <status>unmodified</status>
      <modifiedWord/>
      <trackRevisions>false</trackRevisions>
    </reviewItem>
    <reviewItem>
      <errorID>0b08b532-8792-446d-a23b-38022aab8929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3273286E</paraID>
      <start>0</start>
      <end>2</end>
      <status>unmodified</status>
      <modifiedWord/>
      <trackRevisions>false</trackRevisions>
    </reviewItem>
    <reviewItem>
      <errorID>1009a355-d9b1-434f-9c8e-efe2ba54f9c3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7CF2F54C</paraID>
      <start>0</start>
      <end>2</end>
      <status>unmodified</status>
      <modifiedWord/>
      <trackRevisions>false</trackRevisions>
    </reviewItem>
    <reviewItem>
      <errorID>54377f23-1343-4bf0-9e68-0449b841ac78</errorID>
      <errorWord>限</errorWord>
      <group>L1_Word</group>
      <groupName>字词问题</groupName>
      <ability>L2_Typo</ability>
      <abilityName>字词错误</abilityName>
      <candidateList>
        <item>限内</item>
      </candidateList>
      <explain/>
      <paraID>321551E2</paraID>
      <start>49</start>
      <end>50</end>
      <status>unmodified</status>
      <modifiedWord/>
      <trackRevisions>false</trackRevisions>
    </reviewItem>
    <reviewItem>
      <errorID>0e1ef63e-9089-4d80-a292-0a856401dc77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7F4AF982</paraID>
      <start>0</start>
      <end>2</end>
      <status>unmodified</status>
      <modifiedWord/>
      <trackRevisions>false</trackRevisions>
    </reviewItem>
    <reviewItem>
      <errorID>59aa1d92-1e30-4dc3-aa01-51ae87aed9ad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4422E782</paraID>
      <start>0</start>
      <end>2</end>
      <status>unmodified</status>
      <modifiedWord/>
      <trackRevisions>false</trackRevisions>
    </reviewItem>
    <reviewItem>
      <errorID>3c4d098a-9b40-427a-9f79-aa454f06040f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2515FC7C</paraID>
      <start>0</start>
      <end>2</end>
      <status>unmodified</status>
      <modifiedWord/>
      <trackRevisions>false</trackRevisions>
    </reviewItem>
    <reviewItem>
      <errorID>5aa5b029-bed8-48ed-9c0b-754da56c15fd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46AC07E8</paraID>
      <start>0</start>
      <end>2</end>
      <status>unmodified</status>
      <modifiedWord/>
      <trackRevisions>false</trackRevisions>
    </reviewItem>
    <reviewItem>
      <errorID>6002ae59-640a-4818-abf6-d58b68f36d68</errorID>
      <errorWord>超过6个月以上</errorWord>
      <group>L1_Grammar</group>
      <groupName>语法问题</groupName>
      <ability>L2_Grammar</ability>
      <abilityName>语法错误</abilityName>
      <candidateList>
        <item>超过6个月</item>
      </candidateList>
      <explain/>
      <paraID>46AC07E8</paraID>
      <start>24</start>
      <end>31</end>
      <status>unmodified</status>
      <modifiedWord/>
      <trackRevisions>false</trackRevisions>
    </reviewItem>
    <reviewItem>
      <errorID>431f7c62-840c-4fb1-9bbd-814e948b7fd1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40997DC2</paraID>
      <start>0</start>
      <end>2</end>
      <status>unmodified</status>
      <modifiedWord/>
      <trackRevisions>false</trackRevisions>
    </reviewItem>
    <reviewItem>
      <errorID>5bafe880-8a59-4a72-85e1-b9106a6795b2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69A80F66</paraID>
      <start>4</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26c9e7-92c8-4926-9f02-0cf5878126ff}">
  <ds:schemaRefs/>
</ds:datastoreItem>
</file>

<file path=docProps/app.xml><?xml version="1.0" encoding="utf-8"?>
<Properties xmlns="http://schemas.openxmlformats.org/officeDocument/2006/extended-properties" xmlns:vt="http://schemas.openxmlformats.org/officeDocument/2006/docPropsVTypes">
  <Template>Normal</Template>
  <Pages>4</Pages>
  <Words>1617</Words>
  <Characters>1689</Characters>
  <Lines>12</Lines>
  <Paragraphs>3</Paragraphs>
  <TotalTime>18</TotalTime>
  <ScaleCrop>false</ScaleCrop>
  <LinksUpToDate>false</LinksUpToDate>
  <CharactersWithSpaces>2014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2023-10-24T09:32:00Z</dcterms:created>
  <dc:creator>zj</dc:creator>
  <cp:lastModifiedBy>符淑妹</cp:lastModifiedBy>
  <cp:lastPrinted>2026-04-23T02:04:00Z</cp:lastPrinted>
  <dcterms:modified xsi:type="dcterms:W3CDTF">2026-10-09T01:02:49Z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DE678C459219406AADEA9CC23EF20A7D_13</vt:lpwstr>
  </property>
  <property fmtid="{D5CDD505-2E9C-101B-9397-08002B2CF9AE}" pid="4" name="KSOTemplateDocerSaveRecord">
    <vt:lpwstr>eyJoZGlkIjoiYWFhYjE4MWFmOGQwMzBiMjRmYTI3Y2I3MzVhNDRkOTAiLCJ1c2VySWQiOiIxNjYwODEzMDcyIn0=</vt:lpwstr>
  </property>
</Properties>
</file>