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0E05F">
      <w:pPr>
        <w:jc w:val="center"/>
        <w:rPr>
          <w:rFonts w:hint="eastAsia" w:eastAsiaTheme="minor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林</w:t>
      </w:r>
      <w:r>
        <w:rPr>
          <w:rFonts w:hint="eastAsia"/>
          <w:b/>
          <w:bCs/>
          <w:sz w:val="36"/>
          <w:szCs w:val="44"/>
        </w:rPr>
        <w:t>下</w:t>
      </w:r>
      <w:r>
        <w:rPr>
          <w:rFonts w:hint="eastAsia"/>
          <w:b/>
          <w:bCs/>
          <w:sz w:val="36"/>
          <w:szCs w:val="44"/>
          <w:lang w:val="en-US" w:eastAsia="zh-CN"/>
        </w:rPr>
        <w:t>培育沉香租赁</w:t>
      </w:r>
      <w:r>
        <w:rPr>
          <w:rFonts w:hint="eastAsia"/>
          <w:b/>
          <w:bCs/>
          <w:sz w:val="36"/>
          <w:szCs w:val="44"/>
        </w:rPr>
        <w:t>合同</w:t>
      </w:r>
    </w:p>
    <w:p w14:paraId="52CD9DA9">
      <w:pPr>
        <w:rPr>
          <w:sz w:val="28"/>
          <w:szCs w:val="36"/>
        </w:rPr>
      </w:pPr>
    </w:p>
    <w:p w14:paraId="5B004167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甲方（出租方）： 海南农垦南金农场有限公司  </w:t>
      </w:r>
    </w:p>
    <w:p w14:paraId="284A83F9">
      <w:pPr>
        <w:rPr>
          <w:sz w:val="28"/>
          <w:szCs w:val="36"/>
        </w:rPr>
      </w:pPr>
    </w:p>
    <w:p w14:paraId="23E1325C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乙方（承租方）：</w:t>
      </w:r>
    </w:p>
    <w:p w14:paraId="042CA7D6">
      <w:pPr>
        <w:rPr>
          <w:sz w:val="28"/>
          <w:szCs w:val="36"/>
        </w:rPr>
      </w:pPr>
    </w:p>
    <w:p w14:paraId="6919B9C1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第一条 租赁标的 </w:t>
      </w:r>
    </w:p>
    <w:p w14:paraId="1EFE4EE1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1.1 甲方将位于南金农场公司</w:t>
      </w:r>
      <w:r>
        <w:rPr>
          <w:rFonts w:hint="eastAsia"/>
          <w:sz w:val="28"/>
          <w:szCs w:val="36"/>
          <w:lang w:val="en-US" w:eastAsia="zh-CN"/>
        </w:rPr>
        <w:t>一区灯塔队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val="en-US" w:eastAsia="zh-CN"/>
        </w:rPr>
        <w:t>5.49</w:t>
      </w:r>
      <w:r>
        <w:rPr>
          <w:rFonts w:hint="eastAsia"/>
          <w:sz w:val="28"/>
          <w:szCs w:val="36"/>
        </w:rPr>
        <w:t>亩</w:t>
      </w:r>
      <w:r>
        <w:rPr>
          <w:rFonts w:hint="eastAsia"/>
          <w:sz w:val="28"/>
          <w:szCs w:val="36"/>
          <w:lang w:val="en-US" w:eastAsia="zh-CN"/>
        </w:rPr>
        <w:t>橡胶</w:t>
      </w:r>
      <w:r>
        <w:rPr>
          <w:rFonts w:hint="eastAsia"/>
          <w:sz w:val="28"/>
          <w:szCs w:val="36"/>
        </w:rPr>
        <w:t>园</w:t>
      </w:r>
      <w:r>
        <w:rPr>
          <w:rFonts w:hint="eastAsia"/>
          <w:sz w:val="28"/>
          <w:szCs w:val="36"/>
          <w:lang w:eastAsia="zh-CN"/>
        </w:rPr>
        <w:t>、</w:t>
      </w:r>
      <w:r>
        <w:rPr>
          <w:rFonts w:hint="eastAsia"/>
          <w:sz w:val="28"/>
          <w:szCs w:val="36"/>
          <w:lang w:val="en-US" w:eastAsia="zh-CN"/>
        </w:rPr>
        <w:t>7.48亩榴莲蜜园</w:t>
      </w:r>
      <w:r>
        <w:rPr>
          <w:rFonts w:hint="eastAsia"/>
          <w:sz w:val="28"/>
          <w:szCs w:val="36"/>
        </w:rPr>
        <w:t>（附件1：土地示意图）林下空地出租给乙方用于</w:t>
      </w:r>
      <w:r>
        <w:rPr>
          <w:rFonts w:hint="eastAsia"/>
          <w:sz w:val="28"/>
          <w:szCs w:val="36"/>
          <w:lang w:val="en-US" w:eastAsia="zh-CN"/>
        </w:rPr>
        <w:t>培育沉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香</w:t>
      </w:r>
      <w:r>
        <w:rPr>
          <w:rFonts w:hint="eastAsia"/>
          <w:sz w:val="28"/>
          <w:szCs w:val="36"/>
        </w:rPr>
        <w:t xml:space="preserve">。  </w:t>
      </w:r>
    </w:p>
    <w:p w14:paraId="7884A885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1.2 租赁范围内现存</w:t>
      </w:r>
      <w:r>
        <w:rPr>
          <w:rFonts w:hint="eastAsia"/>
          <w:sz w:val="28"/>
          <w:szCs w:val="36"/>
          <w:lang w:val="en-US" w:eastAsia="zh-CN"/>
        </w:rPr>
        <w:t>橡胶树</w:t>
      </w:r>
      <w:r>
        <w:rPr>
          <w:rFonts w:hint="eastAsia"/>
          <w:sz w:val="28"/>
          <w:szCs w:val="36"/>
          <w:u w:val="single"/>
        </w:rPr>
        <w:t xml:space="preserve">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36"/>
        </w:rPr>
        <w:t>株</w:t>
      </w:r>
      <w:r>
        <w:rPr>
          <w:rFonts w:hint="eastAsia"/>
          <w:sz w:val="28"/>
          <w:szCs w:val="36"/>
          <w:lang w:eastAsia="zh-CN"/>
        </w:rPr>
        <w:t>；</w:t>
      </w:r>
      <w:r>
        <w:rPr>
          <w:rFonts w:hint="eastAsia"/>
          <w:sz w:val="28"/>
          <w:szCs w:val="36"/>
          <w:lang w:val="en-US" w:eastAsia="zh-CN"/>
        </w:rPr>
        <w:t>榴莲蜜</w:t>
      </w:r>
      <w:r>
        <w:rPr>
          <w:rFonts w:hint="eastAsia"/>
          <w:sz w:val="28"/>
          <w:szCs w:val="36"/>
        </w:rPr>
        <w:t>树</w:t>
      </w:r>
      <w:r>
        <w:rPr>
          <w:rFonts w:hint="eastAsia"/>
          <w:sz w:val="28"/>
          <w:szCs w:val="36"/>
          <w:u w:val="single"/>
        </w:rPr>
        <w:t xml:space="preserve">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36"/>
        </w:rPr>
        <w:t>株，乙方须确保</w:t>
      </w:r>
      <w:r>
        <w:rPr>
          <w:rFonts w:hint="eastAsia"/>
          <w:sz w:val="28"/>
          <w:szCs w:val="36"/>
          <w:lang w:val="en-US" w:eastAsia="zh-CN"/>
        </w:rPr>
        <w:t>橡胶树、榴莲蜜树</w:t>
      </w:r>
      <w:r>
        <w:rPr>
          <w:rFonts w:hint="eastAsia"/>
          <w:sz w:val="28"/>
          <w:szCs w:val="36"/>
        </w:rPr>
        <w:t>正常生长，不得损坏（附件2：</w:t>
      </w:r>
      <w:r>
        <w:rPr>
          <w:rFonts w:hint="eastAsia"/>
          <w:sz w:val="28"/>
          <w:szCs w:val="36"/>
          <w:lang w:val="en-US" w:eastAsia="zh-CN"/>
        </w:rPr>
        <w:t>橡胶树榴莲蜜树</w:t>
      </w:r>
      <w:r>
        <w:rPr>
          <w:rFonts w:hint="eastAsia"/>
          <w:sz w:val="28"/>
          <w:szCs w:val="36"/>
        </w:rPr>
        <w:t>清单）。</w:t>
      </w:r>
      <w:r>
        <w:rPr>
          <w:rFonts w:hint="eastAsia"/>
          <w:sz w:val="28"/>
          <w:szCs w:val="36"/>
          <w:lang w:val="en-US" w:eastAsia="zh-CN"/>
        </w:rPr>
        <w:t>如损坏的，乙方应按照本合同第</w:t>
      </w:r>
      <w:r>
        <w:rPr>
          <w:rFonts w:hint="eastAsia"/>
          <w:sz w:val="28"/>
          <w:szCs w:val="36"/>
        </w:rPr>
        <w:t>5</w:t>
      </w:r>
      <w:r>
        <w:rPr>
          <w:rFonts w:hint="eastAsia"/>
          <w:sz w:val="28"/>
          <w:szCs w:val="36"/>
          <w:lang w:eastAsia="zh-CN"/>
        </w:rPr>
        <w:t>.</w:t>
      </w:r>
      <w:r>
        <w:rPr>
          <w:rFonts w:hint="eastAsia"/>
          <w:sz w:val="28"/>
          <w:szCs w:val="36"/>
        </w:rPr>
        <w:t>7</w:t>
      </w:r>
      <w:r>
        <w:rPr>
          <w:rFonts w:hint="eastAsia"/>
          <w:sz w:val="28"/>
          <w:szCs w:val="36"/>
          <w:lang w:val="en-US" w:eastAsia="zh-CN"/>
        </w:rPr>
        <w:t>条承担赔偿责任。</w:t>
      </w:r>
      <w:r>
        <w:rPr>
          <w:rFonts w:hint="eastAsia"/>
          <w:sz w:val="28"/>
          <w:szCs w:val="36"/>
        </w:rPr>
        <w:t xml:space="preserve">  </w:t>
      </w:r>
    </w:p>
    <w:p w14:paraId="4F1CC92E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第二条 租赁用途及要求 </w:t>
      </w:r>
    </w:p>
    <w:p w14:paraId="7016F671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2.1 乙方仅限于在林下空地开展</w:t>
      </w:r>
      <w:r>
        <w:rPr>
          <w:rFonts w:hint="eastAsia"/>
          <w:sz w:val="28"/>
          <w:szCs w:val="36"/>
          <w:lang w:val="en-US" w:eastAsia="zh-CN"/>
        </w:rPr>
        <w:t>培育沉香，不得作他用</w:t>
      </w:r>
      <w:r>
        <w:rPr>
          <w:rFonts w:hint="eastAsia"/>
          <w:sz w:val="28"/>
          <w:szCs w:val="36"/>
        </w:rPr>
        <w:t xml:space="preserve">。  </w:t>
      </w:r>
    </w:p>
    <w:p w14:paraId="2A447E59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2.2 乙方须遵守甲方</w:t>
      </w:r>
      <w:r>
        <w:rPr>
          <w:rFonts w:hint="eastAsia"/>
          <w:sz w:val="28"/>
          <w:szCs w:val="36"/>
          <w:lang w:val="en-US" w:eastAsia="zh-CN"/>
        </w:rPr>
        <w:t>果</w:t>
      </w:r>
      <w:r>
        <w:rPr>
          <w:rFonts w:hint="eastAsia"/>
          <w:sz w:val="28"/>
          <w:szCs w:val="36"/>
        </w:rPr>
        <w:t>园</w:t>
      </w:r>
      <w:r>
        <w:rPr>
          <w:rFonts w:hint="eastAsia"/>
          <w:sz w:val="28"/>
          <w:szCs w:val="36"/>
          <w:lang w:val="en-US" w:eastAsia="zh-CN"/>
        </w:rPr>
        <w:t>树木</w:t>
      </w:r>
      <w:r>
        <w:rPr>
          <w:rFonts w:hint="eastAsia"/>
          <w:sz w:val="28"/>
          <w:szCs w:val="36"/>
        </w:rPr>
        <w:t>管理制度，不得砍伐、损伤</w:t>
      </w:r>
      <w:r>
        <w:rPr>
          <w:rFonts w:hint="eastAsia"/>
          <w:sz w:val="28"/>
          <w:szCs w:val="36"/>
          <w:lang w:val="en-US" w:eastAsia="zh-CN"/>
        </w:rPr>
        <w:t>树木</w:t>
      </w:r>
      <w:r>
        <w:rPr>
          <w:rFonts w:hint="eastAsia"/>
          <w:sz w:val="28"/>
          <w:szCs w:val="36"/>
        </w:rPr>
        <w:t xml:space="preserve">或影响甲方正常生产经营。  </w:t>
      </w:r>
    </w:p>
    <w:p w14:paraId="1667EBF1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第三条 租赁期限 </w:t>
      </w:r>
    </w:p>
    <w:p w14:paraId="73ABB41A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3.1 租赁期</w:t>
      </w:r>
      <w:r>
        <w:rPr>
          <w:rFonts w:hint="eastAsia"/>
          <w:sz w:val="28"/>
          <w:szCs w:val="36"/>
          <w:u w:val="single"/>
        </w:rPr>
        <w:t xml:space="preserve">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年，自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日至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 xml:space="preserve">日。  </w:t>
      </w:r>
    </w:p>
    <w:p w14:paraId="08F8D196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3.2 合同期满后，如甲方有意续租，乙方在同等条件下享有优先续租权。乙方应在租赁期届满前</w:t>
      </w:r>
      <w:r>
        <w:rPr>
          <w:rFonts w:hint="eastAsia"/>
          <w:sz w:val="28"/>
          <w:szCs w:val="36"/>
          <w:lang w:val="en-US" w:eastAsia="zh-CN"/>
        </w:rPr>
        <w:t>90</w:t>
      </w:r>
      <w:r>
        <w:rPr>
          <w:rFonts w:hint="eastAsia"/>
          <w:sz w:val="28"/>
          <w:szCs w:val="36"/>
        </w:rPr>
        <w:t>日内以书面形式提出续租请求，否则视为放弃优先续租权。</w:t>
      </w:r>
    </w:p>
    <w:p w14:paraId="138A252B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第四条 租金及支付方式 </w:t>
      </w:r>
    </w:p>
    <w:p w14:paraId="08D96C56">
      <w:pPr>
        <w:ind w:firstLine="560" w:firstLineChars="200"/>
        <w:rPr>
          <w:rFonts w:hint="eastAsia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4.1 租金标准：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192.55 </w:t>
      </w:r>
      <w:r>
        <w:rPr>
          <w:rFonts w:hint="eastAsia"/>
          <w:sz w:val="28"/>
          <w:szCs w:val="36"/>
        </w:rPr>
        <w:t>元/亩/年，总租金为</w:t>
      </w:r>
      <w:r>
        <w:rPr>
          <w:rFonts w:hint="eastAsia"/>
          <w:sz w:val="28"/>
          <w:szCs w:val="36"/>
          <w:u w:val="single"/>
          <w:lang w:val="en-US" w:eastAsia="zh-CN"/>
        </w:rPr>
        <w:t>2497.37</w:t>
      </w:r>
      <w:r>
        <w:rPr>
          <w:rFonts w:hint="eastAsia"/>
          <w:sz w:val="28"/>
          <w:szCs w:val="36"/>
        </w:rPr>
        <w:t>元/年（大写：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贰仟肆佰玖拾柒元叁角柒分 </w:t>
      </w:r>
      <w:r>
        <w:rPr>
          <w:rFonts w:hint="eastAsia"/>
          <w:sz w:val="28"/>
          <w:szCs w:val="36"/>
        </w:rPr>
        <w:t xml:space="preserve">）。  </w:t>
      </w:r>
      <w:r>
        <w:rPr>
          <w:rFonts w:hint="eastAsia"/>
          <w:sz w:val="28"/>
          <w:szCs w:val="36"/>
          <w:lang w:val="en-US" w:eastAsia="zh-CN"/>
        </w:rPr>
        <w:t xml:space="preserve"> </w:t>
      </w:r>
    </w:p>
    <w:p w14:paraId="61F0CA1D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4.2 合同押金：乙方应于本合同签订之日起</w:t>
      </w:r>
      <w:r>
        <w:rPr>
          <w:rFonts w:hint="eastAsia"/>
          <w:sz w:val="28"/>
          <w:szCs w:val="36"/>
          <w:lang w:val="en-US" w:eastAsia="zh-CN"/>
        </w:rPr>
        <w:t>10</w:t>
      </w:r>
      <w:r>
        <w:rPr>
          <w:rFonts w:hint="eastAsia"/>
          <w:sz w:val="28"/>
          <w:szCs w:val="36"/>
        </w:rPr>
        <w:t>个工作日内，向甲方支付押金人民币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贰仟肆佰玖拾柒元叁角柒分 </w:t>
      </w:r>
      <w:r>
        <w:rPr>
          <w:rFonts w:hint="eastAsia"/>
          <w:sz w:val="28"/>
          <w:szCs w:val="36"/>
          <w:u w:val="single"/>
        </w:rPr>
        <w:t>（￥</w:t>
      </w:r>
      <w:r>
        <w:rPr>
          <w:rFonts w:hint="eastAsia"/>
          <w:sz w:val="28"/>
          <w:szCs w:val="36"/>
          <w:u w:val="single"/>
          <w:lang w:val="en-US" w:eastAsia="zh-CN"/>
        </w:rPr>
        <w:t>2497.37</w:t>
      </w:r>
      <w:r>
        <w:rPr>
          <w:rFonts w:hint="eastAsia"/>
          <w:sz w:val="28"/>
          <w:szCs w:val="36"/>
          <w:u w:val="single"/>
        </w:rPr>
        <w:t>）</w:t>
      </w:r>
      <w:r>
        <w:rPr>
          <w:rFonts w:hint="eastAsia"/>
          <w:sz w:val="28"/>
          <w:szCs w:val="36"/>
        </w:rPr>
        <w:t>。该押金用于担保乙方履行本合同项下的全部义务</w:t>
      </w:r>
      <w:r>
        <w:rPr>
          <w:rFonts w:hint="eastAsia"/>
          <w:sz w:val="28"/>
          <w:szCs w:val="36"/>
          <w:lang w:val="en-US" w:eastAsia="zh-CN"/>
        </w:rPr>
        <w:t>。</w:t>
      </w:r>
      <w:r>
        <w:rPr>
          <w:rFonts w:hint="eastAsia"/>
          <w:sz w:val="28"/>
          <w:szCs w:val="36"/>
        </w:rPr>
        <w:t>合同期满或终止后，若无违约行为或欠款，甲方应在15个工作日内无息退还乙方。若乙方存在任何违约行为或对甲方负有任何到期债务（包括但不限于租金、占有使用费、修复费、赔偿金、违约金、处置费用及甲方为维权所支付的律师费等全部费用），甲方均有权从押金中直接扣除相应</w:t>
      </w:r>
      <w:r>
        <w:rPr>
          <w:rFonts w:hint="eastAsia"/>
          <w:sz w:val="28"/>
          <w:szCs w:val="36"/>
          <w:lang w:val="en-US" w:eastAsia="zh-CN"/>
        </w:rPr>
        <w:t>款项。押金不足以抵扣的部分，乙方应在收到甲方通知后【5】日内补足</w:t>
      </w:r>
      <w:r>
        <w:rPr>
          <w:rFonts w:hint="eastAsia"/>
          <w:sz w:val="28"/>
          <w:szCs w:val="36"/>
        </w:rPr>
        <w:t>。</w:t>
      </w:r>
    </w:p>
    <w:p w14:paraId="3DBE8AD6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 xml:space="preserve">4.3 </w:t>
      </w:r>
      <w:r>
        <w:rPr>
          <w:rFonts w:hint="eastAsia"/>
          <w:sz w:val="28"/>
          <w:szCs w:val="36"/>
        </w:rPr>
        <w:t>支付方式：乙方按年支付，每年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36"/>
        </w:rPr>
        <w:t>日前将租金汇至甲方指定账户。</w:t>
      </w:r>
      <w:r>
        <w:rPr>
          <w:rFonts w:hint="eastAsia"/>
          <w:sz w:val="28"/>
          <w:szCs w:val="36"/>
          <w:lang w:val="en-US" w:eastAsia="zh-CN"/>
        </w:rPr>
        <w:t>逾期支付的，每逾期一日，乙方应按照本合同年租金的日万分之五向甲方支付违约金。</w:t>
      </w:r>
      <w:r>
        <w:rPr>
          <w:rFonts w:hint="eastAsia"/>
          <w:sz w:val="28"/>
          <w:szCs w:val="36"/>
        </w:rPr>
        <w:t xml:space="preserve">   </w:t>
      </w:r>
    </w:p>
    <w:p w14:paraId="6C312EB3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第五条 双方权利义务 </w:t>
      </w:r>
    </w:p>
    <w:p w14:paraId="31700753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甲方义务：  </w:t>
      </w:r>
    </w:p>
    <w:p w14:paraId="6FA8C6C1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5.1 提供租赁地块及现有基础设施（如水源、道路）的使用权。  </w:t>
      </w:r>
    </w:p>
    <w:p w14:paraId="0E4482FA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5.2 协调承包农户配合乙方开展</w:t>
      </w:r>
      <w:r>
        <w:rPr>
          <w:rFonts w:hint="eastAsia"/>
          <w:sz w:val="28"/>
          <w:szCs w:val="36"/>
          <w:lang w:val="en-US" w:eastAsia="zh-CN"/>
        </w:rPr>
        <w:t>培育沉香</w:t>
      </w:r>
      <w:r>
        <w:rPr>
          <w:rFonts w:hint="eastAsia"/>
          <w:sz w:val="28"/>
          <w:szCs w:val="36"/>
        </w:rPr>
        <w:t>。</w:t>
      </w:r>
    </w:p>
    <w:p w14:paraId="4B5D699E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5.3 甲方用药时及时告知乙方，避免</w:t>
      </w:r>
      <w:r>
        <w:rPr>
          <w:rFonts w:hint="eastAsia"/>
          <w:sz w:val="28"/>
          <w:szCs w:val="36"/>
          <w:lang w:val="en-US" w:eastAsia="zh-CN"/>
        </w:rPr>
        <w:t>种植</w:t>
      </w:r>
      <w:r>
        <w:rPr>
          <w:rFonts w:hint="eastAsia"/>
          <w:sz w:val="28"/>
          <w:szCs w:val="36"/>
        </w:rPr>
        <w:t>风险。</w:t>
      </w:r>
    </w:p>
    <w:p w14:paraId="2157DCE2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5.4 </w:t>
      </w:r>
      <w:r>
        <w:rPr>
          <w:rFonts w:hint="eastAsia"/>
          <w:sz w:val="28"/>
          <w:szCs w:val="36"/>
          <w:lang w:val="en-US" w:eastAsia="zh-CN"/>
        </w:rPr>
        <w:t>橡胶树、菠萝蜜</w:t>
      </w:r>
      <w:r>
        <w:rPr>
          <w:rFonts w:hint="eastAsia"/>
          <w:sz w:val="28"/>
          <w:szCs w:val="36"/>
        </w:rPr>
        <w:t>树收益归甲方，与乙方无关。</w:t>
      </w:r>
    </w:p>
    <w:p w14:paraId="38D97D98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5.5 乙方未经甲方书面同意不得将租赁土地改</w:t>
      </w:r>
      <w:r>
        <w:rPr>
          <w:rFonts w:hint="eastAsia"/>
          <w:sz w:val="28"/>
          <w:szCs w:val="36"/>
          <w:lang w:val="en-US" w:eastAsia="zh-CN"/>
        </w:rPr>
        <w:t>种植沉香或任何</w:t>
      </w:r>
      <w:r>
        <w:rPr>
          <w:rFonts w:hint="eastAsia"/>
          <w:sz w:val="28"/>
          <w:szCs w:val="36"/>
        </w:rPr>
        <w:t>其他作物。若乙方私自改</w:t>
      </w:r>
      <w:r>
        <w:rPr>
          <w:rFonts w:hint="eastAsia"/>
          <w:sz w:val="28"/>
          <w:szCs w:val="36"/>
          <w:lang w:val="en-US" w:eastAsia="zh-CN"/>
        </w:rPr>
        <w:t>种</w:t>
      </w:r>
      <w:r>
        <w:rPr>
          <w:rFonts w:hint="eastAsia"/>
          <w:sz w:val="28"/>
          <w:szCs w:val="36"/>
        </w:rPr>
        <w:t>或超范围种植，甲方有权处置乙方的</w:t>
      </w:r>
      <w:r>
        <w:rPr>
          <w:rFonts w:hint="eastAsia"/>
          <w:sz w:val="28"/>
          <w:szCs w:val="36"/>
          <w:lang w:val="en-US" w:eastAsia="zh-CN"/>
        </w:rPr>
        <w:t>种植物</w:t>
      </w:r>
      <w:r>
        <w:rPr>
          <w:rFonts w:hint="eastAsia"/>
          <w:sz w:val="28"/>
          <w:szCs w:val="36"/>
        </w:rPr>
        <w:t>，并有权单方解除本协议并收回土地</w:t>
      </w:r>
      <w:r>
        <w:rPr>
          <w:rFonts w:hint="eastAsia"/>
          <w:sz w:val="28"/>
          <w:szCs w:val="36"/>
          <w:lang w:eastAsia="zh-CN"/>
        </w:rPr>
        <w:t>。</w:t>
      </w:r>
    </w:p>
    <w:p w14:paraId="4447DF3A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乙方义务：  </w:t>
      </w:r>
    </w:p>
    <w:p w14:paraId="21AA1F55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5.6 承担</w:t>
      </w:r>
      <w:r>
        <w:rPr>
          <w:rFonts w:hint="eastAsia"/>
          <w:sz w:val="28"/>
          <w:szCs w:val="36"/>
          <w:lang w:val="en-US" w:eastAsia="zh-CN"/>
        </w:rPr>
        <w:t>林下培育沉香</w:t>
      </w:r>
      <w:r>
        <w:rPr>
          <w:rFonts w:hint="eastAsia"/>
          <w:sz w:val="28"/>
          <w:szCs w:val="36"/>
        </w:rPr>
        <w:t xml:space="preserve">所需全部成本，包括饲料、人工、技术等。  </w:t>
      </w:r>
    </w:p>
    <w:p w14:paraId="0CAD27E0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</w:t>
      </w:r>
      <w:r>
        <w:rPr>
          <w:rFonts w:hint="eastAsia"/>
          <w:sz w:val="28"/>
          <w:szCs w:val="36"/>
          <w:lang w:eastAsia="zh-CN"/>
        </w:rPr>
        <w:t>.</w:t>
      </w:r>
      <w:r>
        <w:rPr>
          <w:rFonts w:hint="eastAsia"/>
          <w:sz w:val="28"/>
          <w:szCs w:val="36"/>
        </w:rPr>
        <w:t xml:space="preserve">7 </w:t>
      </w:r>
      <w:r>
        <w:rPr>
          <w:rFonts w:hint="eastAsia"/>
          <w:sz w:val="28"/>
          <w:szCs w:val="36"/>
          <w:lang w:val="en-US" w:eastAsia="zh-CN"/>
        </w:rPr>
        <w:t>林下培育沉香</w:t>
      </w:r>
      <w:r>
        <w:rPr>
          <w:rFonts w:hint="eastAsia"/>
          <w:sz w:val="28"/>
          <w:szCs w:val="36"/>
        </w:rPr>
        <w:t>过程中不得私自破坏</w:t>
      </w:r>
      <w:r>
        <w:rPr>
          <w:rFonts w:hint="eastAsia"/>
          <w:sz w:val="28"/>
          <w:szCs w:val="36"/>
          <w:lang w:val="en-US" w:eastAsia="zh-CN"/>
        </w:rPr>
        <w:t>橡胶树、菠萝蜜</w:t>
      </w:r>
      <w:r>
        <w:rPr>
          <w:rFonts w:hint="eastAsia"/>
          <w:sz w:val="28"/>
          <w:szCs w:val="36"/>
        </w:rPr>
        <w:t>树与原有农用设施，如因乙方的故意或过失，造成甲方种植基地上的</w:t>
      </w:r>
      <w:r>
        <w:rPr>
          <w:rFonts w:hint="eastAsia"/>
          <w:sz w:val="28"/>
          <w:szCs w:val="36"/>
          <w:lang w:val="en-US" w:eastAsia="zh-CN"/>
        </w:rPr>
        <w:t>橡胶树、菠萝蜜</w:t>
      </w:r>
      <w:r>
        <w:rPr>
          <w:rFonts w:hint="eastAsia"/>
          <w:sz w:val="28"/>
          <w:szCs w:val="36"/>
        </w:rPr>
        <w:t>树等作物、设施设备或工具损坏，乙方应当承担赔偿责任，具体赔偿金额以第三方评估价值为准。</w:t>
      </w:r>
    </w:p>
    <w:p w14:paraId="7CC782F2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5.8</w:t>
      </w:r>
      <w:r>
        <w:rPr>
          <w:rFonts w:hint="eastAsia"/>
          <w:sz w:val="28"/>
          <w:szCs w:val="36"/>
          <w:lang w:val="en-US" w:eastAsia="zh-CN"/>
        </w:rPr>
        <w:t xml:space="preserve"> 林下培育沉香</w:t>
      </w:r>
      <w:r>
        <w:rPr>
          <w:rFonts w:hint="eastAsia"/>
          <w:sz w:val="28"/>
          <w:szCs w:val="36"/>
        </w:rPr>
        <w:t xml:space="preserve">归属权属于乙方，合作期间，乙方自主依法经营管理，甲方不参与乙方的经营管理，不承担乙方的任何生产经营风险、违法责任及其他连带责任。乙方负责经营，自负盈亏。 </w:t>
      </w:r>
    </w:p>
    <w:p w14:paraId="676CFEAC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5.9 租赁期满后</w:t>
      </w:r>
      <w:r>
        <w:rPr>
          <w:rFonts w:hint="eastAsia"/>
          <w:sz w:val="28"/>
          <w:szCs w:val="36"/>
          <w:lang w:val="en-US" w:eastAsia="zh-CN"/>
        </w:rPr>
        <w:t>或本合同提前终止的，</w:t>
      </w:r>
      <w:r>
        <w:rPr>
          <w:rFonts w:hint="eastAsia"/>
          <w:sz w:val="28"/>
          <w:szCs w:val="36"/>
        </w:rPr>
        <w:t>乙方应</w:t>
      </w:r>
      <w:r>
        <w:rPr>
          <w:rFonts w:hint="eastAsia"/>
          <w:sz w:val="28"/>
          <w:szCs w:val="36"/>
          <w:lang w:val="en-US" w:eastAsia="zh-CN"/>
        </w:rPr>
        <w:t>在解除或终止后的</w:t>
      </w: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val="en-US" w:eastAsia="zh-CN"/>
        </w:rPr>
        <w:t>15</w:t>
      </w:r>
      <w:r>
        <w:rPr>
          <w:rFonts w:hint="eastAsia"/>
          <w:sz w:val="28"/>
          <w:szCs w:val="36"/>
        </w:rPr>
        <w:t>】日内恢复地块原状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</w:rPr>
        <w:t>并经甲方验收合格后归还甲方。恢复原状的标准为清除乙方投入的全部种植物、设施及废弃物，使土地达到适宜直接使用的状态。乙方逾期未恢复或恢复不合格的，甲方有权自行或委托第三方恢复，由此产生的全部费用（包括但不限于人工、机械、清运费等）由乙方承担；甲方有权从乙方缴纳的押金中直接扣除，不足部分甲方有权向乙方追偿。同时，乙方逾期归还的，应按【500】元/日向甲方支付占有使用费直至实际归还并验收合格之日止。甲方有权处置该地块内遗留的一切物品，处置费用由乙方承担。</w:t>
      </w:r>
    </w:p>
    <w:p w14:paraId="6FF87F2C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5.10 乙方负责</w:t>
      </w:r>
      <w:r>
        <w:rPr>
          <w:rFonts w:hint="eastAsia"/>
          <w:sz w:val="28"/>
          <w:szCs w:val="36"/>
          <w:lang w:val="en-US" w:eastAsia="zh-CN"/>
        </w:rPr>
        <w:t>林下培育沉香</w:t>
      </w:r>
      <w:r>
        <w:rPr>
          <w:rFonts w:hint="eastAsia"/>
          <w:sz w:val="28"/>
          <w:szCs w:val="36"/>
        </w:rPr>
        <w:t>期间安全生产管理工作，合作期限内发生的一切安全生产事故，由乙方负责，甲方不承担任何责任。</w:t>
      </w:r>
    </w:p>
    <w:p w14:paraId="3557483C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5.11 乙方保证安全文明生产，诚信经营，在合作期限内出现的任何安全生产事故、质量纠纷、债权债务纠纷、行政处罚和民事赔偿等所有责任均由乙方自行处理和承担，与甲方无关，甲方不承担任何责任，若因此给甲方造成损失的，乙方向甲方承担赔偿责任。</w:t>
      </w:r>
    </w:p>
    <w:p w14:paraId="0A10E746">
      <w:p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第六条 违约责任 </w:t>
      </w:r>
      <w:r>
        <w:rPr>
          <w:rFonts w:hint="eastAsia"/>
          <w:sz w:val="28"/>
          <w:szCs w:val="36"/>
        </w:rPr>
        <w:t xml:space="preserve"> </w:t>
      </w:r>
    </w:p>
    <w:p w14:paraId="3CB6735D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6.1 乙方有下列情形之一的，甲方有权单方解除合同，并要求乙方赔偿损失：（1）逾期支付租金超过30日；（2）未经甲方书面同意，擅自改变租赁用途、转租或超范围种植的；（3）严重损坏橡胶树、榴莲蜜树，经甲方书面通知后仍不改正的；（4）违反安全生产、环保规定，造成重大安全事故或严重环境污染的；（5）其他严重违反本合同约定，致使合同目的无法实现的行为。</w:t>
      </w:r>
    </w:p>
    <w:p w14:paraId="479420F5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6.2 乙方损坏</w:t>
      </w:r>
      <w:r>
        <w:rPr>
          <w:rFonts w:hint="eastAsia"/>
          <w:sz w:val="28"/>
          <w:szCs w:val="36"/>
          <w:lang w:val="en-US" w:eastAsia="zh-CN"/>
        </w:rPr>
        <w:t>果园</w:t>
      </w:r>
      <w:r>
        <w:rPr>
          <w:rFonts w:hint="eastAsia"/>
          <w:sz w:val="28"/>
          <w:szCs w:val="36"/>
        </w:rPr>
        <w:t>树</w:t>
      </w:r>
      <w:r>
        <w:rPr>
          <w:rFonts w:hint="eastAsia"/>
          <w:sz w:val="28"/>
          <w:szCs w:val="36"/>
          <w:lang w:val="en-US" w:eastAsia="zh-CN"/>
        </w:rPr>
        <w:t>木</w:t>
      </w:r>
      <w:r>
        <w:rPr>
          <w:rFonts w:hint="eastAsia"/>
          <w:sz w:val="28"/>
          <w:szCs w:val="36"/>
        </w:rPr>
        <w:t>或违反环保规定，须按市场价</w:t>
      </w:r>
      <w:r>
        <w:rPr>
          <w:rFonts w:hint="eastAsia"/>
          <w:sz w:val="28"/>
          <w:szCs w:val="36"/>
          <w:lang w:val="en-US" w:eastAsia="zh-CN"/>
        </w:rPr>
        <w:t>值</w:t>
      </w:r>
      <w:r>
        <w:rPr>
          <w:rFonts w:hint="eastAsia"/>
          <w:sz w:val="28"/>
          <w:szCs w:val="36"/>
        </w:rPr>
        <w:t xml:space="preserve">赔偿并承担修复费用，市场价值以第三方机构的评估价值为准，评估费由乙方承担。  </w:t>
      </w:r>
    </w:p>
    <w:p w14:paraId="2A67E6D5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第七条 不可抗力 </w:t>
      </w:r>
    </w:p>
    <w:p w14:paraId="42F308DB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因台风、自然灾害等不可抗力导致损失，双方协商解决；如无法继续履行，可终止合同。  </w:t>
      </w:r>
    </w:p>
    <w:p w14:paraId="350EFAE6">
      <w:p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第八条 争议解决 </w:t>
      </w:r>
      <w:r>
        <w:rPr>
          <w:rFonts w:hint="eastAsia"/>
          <w:sz w:val="28"/>
          <w:szCs w:val="36"/>
        </w:rPr>
        <w:t xml:space="preserve"> </w:t>
      </w:r>
    </w:p>
    <w:p w14:paraId="1DC2054A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本合同未尽事宜由双方协商解决，协商不成，</w:t>
      </w:r>
      <w:r>
        <w:rPr>
          <w:rFonts w:hint="eastAsia"/>
          <w:sz w:val="28"/>
          <w:szCs w:val="36"/>
          <w:lang w:val="en-US" w:eastAsia="zh-CN"/>
        </w:rPr>
        <w:t>任何一方均有权向</w:t>
      </w:r>
      <w:r>
        <w:rPr>
          <w:rFonts w:hint="eastAsia"/>
          <w:sz w:val="28"/>
          <w:szCs w:val="36"/>
        </w:rPr>
        <w:t xml:space="preserve">甲方所在地有管辖权的人民法院提起诉讼。  </w:t>
      </w:r>
    </w:p>
    <w:p w14:paraId="6CED7879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其他</w:t>
      </w:r>
    </w:p>
    <w:p w14:paraId="7D3D4D7D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9.1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协议签订后，如国家、政府或甲方上级单位土地政策改变，按新的土地政策执行，如新的政策导致本协议不能继续履行的，本协议自动终止，乙方应无条件配合。</w:t>
      </w:r>
      <w:r>
        <w:rPr>
          <w:sz w:val="28"/>
          <w:szCs w:val="36"/>
        </w:rPr>
        <w:tab/>
      </w:r>
    </w:p>
    <w:p w14:paraId="7FCDE6E4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9.2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未尽事宜，由双方另行协商并签订书面补充协议，补充协议与本协议同等有效。</w:t>
      </w:r>
    </w:p>
    <w:p w14:paraId="3E0CDF7E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9.3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如在合同期内，遇国家、地方政府征收、收回土地或农垦集团开发建设需要</w:t>
      </w:r>
      <w:r>
        <w:rPr>
          <w:rFonts w:hint="eastAsia"/>
          <w:sz w:val="28"/>
          <w:szCs w:val="36"/>
          <w:lang w:val="en-US" w:eastAsia="zh-CN"/>
        </w:rPr>
        <w:t>收回该地块</w:t>
      </w:r>
      <w:r>
        <w:rPr>
          <w:rFonts w:hint="eastAsia"/>
          <w:sz w:val="28"/>
          <w:szCs w:val="36"/>
        </w:rPr>
        <w:t>，本合同自动终止，乙方必须在甲方通知的期限内自行处置地上</w:t>
      </w:r>
      <w:r>
        <w:rPr>
          <w:rFonts w:hint="eastAsia"/>
          <w:sz w:val="28"/>
          <w:szCs w:val="36"/>
          <w:lang w:val="en-US" w:eastAsia="zh-CN"/>
        </w:rPr>
        <w:t>沉香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lang w:val="en-US" w:eastAsia="zh-CN"/>
        </w:rPr>
        <w:t>并清场交还土地。</w:t>
      </w:r>
      <w:r>
        <w:rPr>
          <w:rFonts w:hint="eastAsia"/>
          <w:sz w:val="28"/>
          <w:szCs w:val="36"/>
        </w:rPr>
        <w:t>如乙方</w:t>
      </w:r>
      <w:r>
        <w:rPr>
          <w:rFonts w:hint="eastAsia"/>
          <w:sz w:val="28"/>
          <w:szCs w:val="36"/>
          <w:lang w:val="en-US" w:eastAsia="zh-CN"/>
        </w:rPr>
        <w:t>逾期</w:t>
      </w:r>
      <w:r>
        <w:rPr>
          <w:rFonts w:hint="eastAsia"/>
          <w:sz w:val="28"/>
          <w:szCs w:val="36"/>
        </w:rPr>
        <w:t>不自行处理，甲方有权自行或委托第三方处置，处置费用由乙方承担，由此造成的损失乙方自负。因征收、收回土地而产生的土地补偿费、安置补助费及其他与土地相关的补偿款项，全部归甲方所有，与乙方无关。</w:t>
      </w:r>
      <w:r>
        <w:rPr>
          <w:rFonts w:hint="default"/>
          <w:sz w:val="28"/>
          <w:szCs w:val="36"/>
          <w:lang w:val="en-US" w:eastAsia="zh-CN"/>
        </w:rPr>
        <w:t>地上附着物（沉香）</w:t>
      </w:r>
      <w:r>
        <w:rPr>
          <w:rFonts w:hint="eastAsia"/>
          <w:sz w:val="28"/>
          <w:szCs w:val="36"/>
        </w:rPr>
        <w:t>补偿款以相关政府的补偿办法为准，</w:t>
      </w:r>
      <w:r>
        <w:rPr>
          <w:rFonts w:hint="eastAsia"/>
          <w:sz w:val="28"/>
          <w:szCs w:val="36"/>
          <w:lang w:val="en-US" w:eastAsia="zh-CN"/>
        </w:rPr>
        <w:t>无</w:t>
      </w:r>
      <w:r>
        <w:rPr>
          <w:rFonts w:hint="eastAsia"/>
          <w:sz w:val="28"/>
          <w:szCs w:val="36"/>
        </w:rPr>
        <w:t>政府征收补偿办法的，以第三方评估公司评估结果为准，扣除甲方为处置沉香而支出的费用后，剩余部分</w:t>
      </w:r>
      <w:r>
        <w:rPr>
          <w:rFonts w:hint="eastAsia"/>
          <w:sz w:val="28"/>
          <w:szCs w:val="36"/>
          <w:lang w:val="en-US" w:eastAsia="zh-CN"/>
        </w:rPr>
        <w:t>归</w:t>
      </w:r>
      <w:r>
        <w:rPr>
          <w:rFonts w:hint="eastAsia"/>
          <w:sz w:val="28"/>
          <w:szCs w:val="36"/>
        </w:rPr>
        <w:t>乙方</w:t>
      </w:r>
      <w:r>
        <w:rPr>
          <w:rFonts w:hint="eastAsia"/>
          <w:sz w:val="28"/>
          <w:szCs w:val="36"/>
          <w:lang w:val="en-US" w:eastAsia="zh-CN"/>
        </w:rPr>
        <w:t>所有</w:t>
      </w:r>
      <w:r>
        <w:rPr>
          <w:rFonts w:hint="eastAsia"/>
          <w:sz w:val="28"/>
          <w:szCs w:val="36"/>
        </w:rPr>
        <w:t>。乙方在本协议履行期间添置的设施设备，乙方出具相应的购买、安装有效凭证后，相应的补偿款归乙方所有</w:t>
      </w:r>
      <w:r>
        <w:rPr>
          <w:rFonts w:hint="eastAsia"/>
          <w:sz w:val="28"/>
          <w:szCs w:val="36"/>
          <w:lang w:eastAsia="zh-CN"/>
        </w:rPr>
        <w:t>。</w:t>
      </w:r>
      <w:r>
        <w:rPr>
          <w:rFonts w:hint="eastAsia"/>
          <w:sz w:val="28"/>
          <w:szCs w:val="36"/>
        </w:rPr>
        <w:t>乙方</w:t>
      </w:r>
      <w:r>
        <w:rPr>
          <w:rFonts w:hint="eastAsia"/>
          <w:sz w:val="28"/>
          <w:szCs w:val="36"/>
          <w:lang w:val="en-US" w:eastAsia="zh-CN"/>
        </w:rPr>
        <w:t>未</w:t>
      </w:r>
      <w:r>
        <w:rPr>
          <w:rFonts w:hint="eastAsia"/>
          <w:sz w:val="28"/>
          <w:szCs w:val="36"/>
        </w:rPr>
        <w:t>按甲方</w:t>
      </w:r>
      <w:r>
        <w:rPr>
          <w:rFonts w:hint="eastAsia"/>
          <w:sz w:val="28"/>
          <w:szCs w:val="36"/>
          <w:lang w:val="en-US" w:eastAsia="zh-CN"/>
        </w:rPr>
        <w:t>要求</w:t>
      </w:r>
      <w:r>
        <w:rPr>
          <w:rFonts w:hint="eastAsia"/>
          <w:sz w:val="28"/>
          <w:szCs w:val="36"/>
        </w:rPr>
        <w:t>自行拆除清场的，甲方有权自行处置，相应的损失由乙方自行承担。</w:t>
      </w:r>
    </w:p>
    <w:p w14:paraId="18805725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9.4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乙方该地块</w:t>
      </w:r>
      <w:r>
        <w:rPr>
          <w:rFonts w:hint="eastAsia"/>
          <w:sz w:val="28"/>
          <w:szCs w:val="36"/>
          <w:lang w:val="en-US" w:eastAsia="zh-CN"/>
        </w:rPr>
        <w:t>林下培育沉香</w:t>
      </w:r>
      <w:r>
        <w:rPr>
          <w:rFonts w:hint="eastAsia"/>
          <w:sz w:val="28"/>
          <w:szCs w:val="36"/>
        </w:rPr>
        <w:t>，如需转包第三方，必须书面告知甲方并取得甲方书面同意后方可转包，且不得改变</w:t>
      </w:r>
      <w:r>
        <w:rPr>
          <w:rFonts w:hint="eastAsia"/>
          <w:sz w:val="28"/>
          <w:szCs w:val="36"/>
          <w:lang w:val="en-US" w:eastAsia="zh-CN"/>
        </w:rPr>
        <w:t>林下培育沉香</w:t>
      </w:r>
      <w:r>
        <w:rPr>
          <w:rFonts w:hint="eastAsia"/>
          <w:sz w:val="28"/>
          <w:szCs w:val="36"/>
        </w:rPr>
        <w:t>的用途，经甲方许可转包的，乙方转包期限超过甲乙双方合作期限的无效。乙方擅自转包的，</w:t>
      </w:r>
      <w:r>
        <w:rPr>
          <w:rFonts w:hint="eastAsia"/>
          <w:sz w:val="28"/>
          <w:szCs w:val="36"/>
          <w:lang w:val="en-US" w:eastAsia="zh-CN"/>
        </w:rPr>
        <w:t>乙方应按照本合同年租金的两倍向甲方支付违约金，且</w:t>
      </w:r>
      <w:r>
        <w:rPr>
          <w:rFonts w:hint="eastAsia"/>
          <w:sz w:val="28"/>
          <w:szCs w:val="36"/>
        </w:rPr>
        <w:t>甲方有权单方解除本</w:t>
      </w:r>
      <w:r>
        <w:rPr>
          <w:rFonts w:hint="eastAsia"/>
          <w:sz w:val="28"/>
          <w:szCs w:val="36"/>
          <w:lang w:val="en-US" w:eastAsia="zh-CN"/>
        </w:rPr>
        <w:t>合同</w:t>
      </w:r>
      <w:r>
        <w:rPr>
          <w:rFonts w:hint="eastAsia"/>
          <w:sz w:val="28"/>
          <w:szCs w:val="36"/>
          <w:lang w:eastAsia="zh-CN"/>
        </w:rPr>
        <w:t>；</w:t>
      </w:r>
      <w:r>
        <w:rPr>
          <w:rFonts w:hint="eastAsia"/>
          <w:sz w:val="28"/>
          <w:szCs w:val="36"/>
          <w:lang w:val="en-US" w:eastAsia="zh-CN"/>
        </w:rPr>
        <w:t>此外，甲方解除合同的，</w:t>
      </w:r>
      <w:r>
        <w:rPr>
          <w:rFonts w:hint="eastAsia"/>
          <w:sz w:val="28"/>
          <w:szCs w:val="36"/>
        </w:rPr>
        <w:t>乙方</w:t>
      </w:r>
      <w:r>
        <w:rPr>
          <w:rFonts w:hint="eastAsia"/>
          <w:sz w:val="28"/>
          <w:szCs w:val="36"/>
          <w:lang w:val="en-US" w:eastAsia="zh-CN"/>
        </w:rPr>
        <w:t>还应在合同解除的3日内</w:t>
      </w:r>
      <w:r>
        <w:rPr>
          <w:rFonts w:hint="eastAsia"/>
          <w:sz w:val="28"/>
          <w:szCs w:val="36"/>
        </w:rPr>
        <w:t>退出甲方种植基地，由甲方自行管理</w:t>
      </w:r>
      <w:r>
        <w:rPr>
          <w:rFonts w:hint="eastAsia"/>
          <w:sz w:val="28"/>
          <w:szCs w:val="36"/>
          <w:lang w:val="en-US" w:eastAsia="zh-CN"/>
        </w:rPr>
        <w:t>沉香</w:t>
      </w:r>
      <w:r>
        <w:rPr>
          <w:rFonts w:hint="eastAsia"/>
          <w:sz w:val="28"/>
          <w:szCs w:val="36"/>
        </w:rPr>
        <w:t>并享有收益。</w:t>
      </w:r>
    </w:p>
    <w:p w14:paraId="380E3AD5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9.5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本协议所称的乙方给甲方造成的损失包括但不限于甲方的作物损失、土地损耗、设施设备损失、与第三方之间的违约金、经济赔偿，以及甲方因乙方违约行为维权所发生的律师费、诉讼费、保全费、保全保险费、评估费、鉴定费等全部损失。</w:t>
      </w:r>
    </w:p>
    <w:p w14:paraId="7801B7A1"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9.6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本合同经双方签字或盖章之日起正式生效。本合同书一式肆份，甲方执叁份，乙方执壹份。</w:t>
      </w:r>
    </w:p>
    <w:p w14:paraId="353B23FD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9.7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本协议附件是本协议的重要组成部分，对双方均具有约束力。</w:t>
      </w:r>
    </w:p>
    <w:p w14:paraId="08F5A8ED">
      <w:pPr>
        <w:ind w:firstLine="560" w:firstLineChars="200"/>
        <w:rPr>
          <w:rFonts w:hint="eastAsia"/>
          <w:sz w:val="28"/>
          <w:szCs w:val="36"/>
        </w:rPr>
      </w:pPr>
    </w:p>
    <w:p w14:paraId="01128F1D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附件清单： </w:t>
      </w:r>
    </w:p>
    <w:p w14:paraId="7EFF0405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1. 租赁地块示意图  </w:t>
      </w:r>
    </w:p>
    <w:p w14:paraId="403B72F3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2. </w:t>
      </w:r>
      <w:r>
        <w:rPr>
          <w:rFonts w:hint="eastAsia"/>
          <w:sz w:val="28"/>
          <w:szCs w:val="36"/>
          <w:lang w:val="en-US" w:eastAsia="zh-CN"/>
        </w:rPr>
        <w:t>橡胶树、榴莲蜜</w:t>
      </w:r>
      <w:r>
        <w:rPr>
          <w:rFonts w:hint="eastAsia"/>
          <w:sz w:val="28"/>
          <w:szCs w:val="36"/>
        </w:rPr>
        <w:t xml:space="preserve">树数量及位置清单  </w:t>
      </w:r>
    </w:p>
    <w:p w14:paraId="6C40F35A">
      <w:pPr>
        <w:rPr>
          <w:sz w:val="28"/>
          <w:szCs w:val="36"/>
        </w:rPr>
      </w:pPr>
    </w:p>
    <w:p w14:paraId="526FF915">
      <w:pPr>
        <w:rPr>
          <w:sz w:val="28"/>
          <w:szCs w:val="36"/>
        </w:rPr>
      </w:pPr>
    </w:p>
    <w:p w14:paraId="5AC49E71">
      <w:pPr>
        <w:rPr>
          <w:sz w:val="28"/>
          <w:szCs w:val="36"/>
        </w:rPr>
      </w:pPr>
      <w:r>
        <w:rPr>
          <w:sz w:val="28"/>
          <w:szCs w:val="36"/>
        </w:rPr>
        <w:br w:type="page"/>
      </w:r>
    </w:p>
    <w:p w14:paraId="6C0E76D2">
      <w:pPr>
        <w:rPr>
          <w:rFonts w:ascii="仿宋" w:hAnsi="仿宋" w:eastAsia="仿宋" w:cs="仿宋"/>
          <w:sz w:val="30"/>
          <w:szCs w:val="30"/>
        </w:rPr>
      </w:pPr>
    </w:p>
    <w:p w14:paraId="2E755ECE">
      <w:pPr>
        <w:ind w:firstLine="2400" w:firstLineChars="8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(本页无正文，为签署页)</w:t>
      </w:r>
    </w:p>
    <w:p w14:paraId="083D7784">
      <w:pPr>
        <w:ind w:firstLine="2400" w:firstLineChars="800"/>
        <w:rPr>
          <w:rFonts w:ascii="仿宋" w:hAnsi="仿宋" w:eastAsia="仿宋" w:cs="仿宋"/>
          <w:sz w:val="30"/>
          <w:szCs w:val="30"/>
        </w:rPr>
      </w:pPr>
    </w:p>
    <w:p w14:paraId="6AB3421B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甲 方(盖章):海南农垦南金农场有限公司</w:t>
      </w:r>
    </w:p>
    <w:p w14:paraId="1E6ADDF9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法定代表人或委托代理人(签字):</w:t>
      </w:r>
    </w:p>
    <w:p w14:paraId="1D5DDA7B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住所:海南省定安县黄竹镇南海农场办公楼</w:t>
      </w:r>
    </w:p>
    <w:p w14:paraId="3EDF12D0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电话:0898-63752446</w:t>
      </w:r>
    </w:p>
    <w:p w14:paraId="39149360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纳税人识别号:91469025MA5RDFXG30</w:t>
      </w:r>
    </w:p>
    <w:p w14:paraId="42A013EA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开户银行:中国农业银行股份有限公司定安黄竹支行</w:t>
      </w:r>
    </w:p>
    <w:p w14:paraId="0071B14C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银行账号:21455001040002295</w:t>
      </w:r>
    </w:p>
    <w:p w14:paraId="6C339530">
      <w:pPr>
        <w:rPr>
          <w:rFonts w:ascii="仿宋" w:hAnsi="仿宋" w:eastAsia="仿宋" w:cs="仿宋"/>
          <w:sz w:val="30"/>
          <w:szCs w:val="30"/>
        </w:rPr>
      </w:pPr>
    </w:p>
    <w:p w14:paraId="7EF147B4">
      <w:pPr>
        <w:ind w:firstLine="600" w:firstLineChars="200"/>
        <w:rPr>
          <w:rFonts w:ascii="仿宋" w:hAnsi="仿宋" w:eastAsia="仿宋" w:cs="仿宋"/>
          <w:sz w:val="30"/>
          <w:szCs w:val="30"/>
        </w:rPr>
      </w:pPr>
    </w:p>
    <w:p w14:paraId="70DEB885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乙方(签字):</w:t>
      </w:r>
    </w:p>
    <w:p w14:paraId="156611EA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身份证号码</w:t>
      </w:r>
      <w:r>
        <w:rPr>
          <w:rFonts w:hint="eastAsia" w:ascii="仿宋" w:hAnsi="仿宋" w:eastAsia="仿宋" w:cs="仿宋"/>
          <w:sz w:val="30"/>
          <w:szCs w:val="30"/>
        </w:rPr>
        <w:t>:</w:t>
      </w:r>
    </w:p>
    <w:p w14:paraId="4823FB5D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联系电话</w:t>
      </w:r>
      <w:r>
        <w:rPr>
          <w:rFonts w:hint="eastAsia" w:ascii="仿宋" w:hAnsi="仿宋" w:eastAsia="仿宋" w:cs="仿宋"/>
          <w:sz w:val="30"/>
          <w:szCs w:val="30"/>
        </w:rPr>
        <w:t>:</w:t>
      </w:r>
    </w:p>
    <w:p w14:paraId="6AFFBB5A">
      <w:pPr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</w:t>
      </w:r>
    </w:p>
    <w:p w14:paraId="0471BD5D">
      <w:pPr>
        <w:ind w:firstLine="3300" w:firstLineChars="11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签订日期：</w:t>
      </w:r>
    </w:p>
    <w:p w14:paraId="1D6F79BB">
      <w:pPr>
        <w:ind w:firstLine="3920" w:firstLineChars="1400"/>
        <w:rPr>
          <w:sz w:val="28"/>
          <w:szCs w:val="36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067CB">
    <w:pPr>
      <w:pStyle w:val="3"/>
    </w:pPr>
    <w:ins w:id="0" w:author="徐晶晶『平安』18389952911" w:date="2026-09-09T16:30:32Z">
      <w:r>
        <w:rPr>
          <w:sz w:val="18"/>
        </w:rPr>
        <w:pict>
          <v:shape id="PowerPlusWaterMarkObject23038" o:spid="_x0000_s4098" o:spt="136" type="#_x0000_t136" style="position:absolute;left:0pt;height:135.55pt;width:415.3pt;mso-position-horizontal:center;mso-position-horizontal-relative:margin;mso-position-vertical:center;mso-position-vertical-relative:margin;z-index:-251657216;mso-width-relative:page;mso-height-relative:page;" fillcolor="#C0C0C0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shape="t" fitpath="t" trim="t" xscale="f" string="合同范本" style="font-family:微软雅黑;font-size:36pt;v-same-letter-heights:f;v-text-align:center;"/>
          </v:shape>
        </w:pict>
      </w:r>
    </w:ins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FDA808"/>
    <w:multiLevelType w:val="singleLevel"/>
    <w:tmpl w:val="5BFDA808"/>
    <w:lvl w:ilvl="0" w:tentative="0">
      <w:start w:val="9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徐晶晶『平安』18389952911">
    <w15:presenceInfo w15:providerId="WPS Office" w15:userId="10800074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7F2"/>
    <w:rsid w:val="00BD36D1"/>
    <w:rsid w:val="00BF6591"/>
    <w:rsid w:val="00C277F2"/>
    <w:rsid w:val="01170C55"/>
    <w:rsid w:val="03F82211"/>
    <w:rsid w:val="07AE7B96"/>
    <w:rsid w:val="08480830"/>
    <w:rsid w:val="0B814148"/>
    <w:rsid w:val="0BB2614A"/>
    <w:rsid w:val="0FD777F5"/>
    <w:rsid w:val="113A7263"/>
    <w:rsid w:val="12DB7D35"/>
    <w:rsid w:val="1548367B"/>
    <w:rsid w:val="18512847"/>
    <w:rsid w:val="186B2493"/>
    <w:rsid w:val="1DD63602"/>
    <w:rsid w:val="1EB46F50"/>
    <w:rsid w:val="21165103"/>
    <w:rsid w:val="222E0DC4"/>
    <w:rsid w:val="22F202B7"/>
    <w:rsid w:val="23B324BF"/>
    <w:rsid w:val="293432DE"/>
    <w:rsid w:val="2AD44455"/>
    <w:rsid w:val="2AF51106"/>
    <w:rsid w:val="32A174CC"/>
    <w:rsid w:val="332364E3"/>
    <w:rsid w:val="33D3092C"/>
    <w:rsid w:val="34134E86"/>
    <w:rsid w:val="344A5847"/>
    <w:rsid w:val="34540BE0"/>
    <w:rsid w:val="35483357"/>
    <w:rsid w:val="366A0E99"/>
    <w:rsid w:val="36AB7024"/>
    <w:rsid w:val="3724437A"/>
    <w:rsid w:val="3A916BEB"/>
    <w:rsid w:val="3C3C3C65"/>
    <w:rsid w:val="40026051"/>
    <w:rsid w:val="42BF647C"/>
    <w:rsid w:val="47F939CB"/>
    <w:rsid w:val="49961CE7"/>
    <w:rsid w:val="4A8A42D6"/>
    <w:rsid w:val="4CC34455"/>
    <w:rsid w:val="4F512B51"/>
    <w:rsid w:val="55B160F8"/>
    <w:rsid w:val="565203F6"/>
    <w:rsid w:val="59C13501"/>
    <w:rsid w:val="5F1761F8"/>
    <w:rsid w:val="62A8078E"/>
    <w:rsid w:val="63133F4E"/>
    <w:rsid w:val="650A5824"/>
    <w:rsid w:val="6CD17B57"/>
    <w:rsid w:val="6F2B29DB"/>
    <w:rsid w:val="70976B7E"/>
    <w:rsid w:val="7DD53F43"/>
    <w:rsid w:val="BBB6A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d4a33be2-10c6-44d1-9709-ee604a5a7804</errorID>
      <errorWord xmlns="http://schemas.wps.cn/vas-ai-hub/contract-review">租的情况下</errorWord>
      <group xmlns="http://schemas.wps.cn/vas-ai-hub/contract-review">L1_Grammar</group>
      <groupName xmlns="http://schemas.wps.cn/vas-ai-hub/contract-review">语法问题</groupName>
      <ability xmlns="http://schemas.wps.cn/vas-ai-hub/contract-review">L2_Confusion</ability>
      <abilityName xmlns="http://schemas.wps.cn/vas-ai-hub/contract-review">结构混乱</abilityName>
      <candidateList xmlns="http://schemas.wps.cn/vas-ai-hub/contract-review">
        <item xmlns="http://schemas.wps.cn/vas-ai-hub/contract-review">租</item>
      </candidateList>
      <explain xmlns="http://schemas.wps.cn/vas-ai-hub/contract-review">句子中可能存在两种以上的句法结构，导致结构混乱。</explain>
      <paraID xmlns="http://schemas.wps.cn/vas-ai-hub/contract-review"> 8F8D196</paraID>
      <start xmlns="http://schemas.wps.cn/vas-ai-hub/contract-review">16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340d5f03-e194-40ff-925e-39d991fcd303</errorID>
      <errorWord xmlns="http://schemas.wps.cn/vas-ai-hub/contract-review">一切的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一切</item>
      </candidateList>
      <explain xmlns="http://schemas.wps.cn/vas-ai-hub/contract-review">〈代〉指示代词。❶全部；各种：调动～积极因素。❷全部的事物：人民的利益高于～｜夜深了，田野里的～都是那么静。</explain>
      <paraID xmlns="http://schemas.wps.cn/vas-ai-hub/contract-review">6FF87F2C</paraID>
      <start xmlns="http://schemas.wps.cn/vas-ai-hub/contract-review">29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ac4a54f0-c2a1-4fb3-bb11-1510ab876cf1</errorID>
      <errorWord xmlns="http://schemas.wps.cn/vas-ai-hub/contract-review">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价值</item>
      </candidateList>
      <explain xmlns="http://schemas.wps.cn/vas-ai-hub/contract-review"/>
      <paraID xmlns="http://schemas.wps.cn/vas-ai-hub/contract-review">479420F5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2ae7c41a-6170-44db-b9ac-78003bf00266</errorID>
      <errorWord xmlns="http://schemas.wps.cn/vas-ai-hub/contract-review">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费用</item>
      </candidateList>
      <explain xmlns="http://schemas.wps.cn/vas-ai-hub/contract-review"/>
      <paraID xmlns="http://schemas.wps.cn/vas-ai-hub/contract-review">479420F5</paraID>
      <start xmlns="http://schemas.wps.cn/vas-ai-hub/contract-review">55</start>
      <end xmlns="http://schemas.wps.cn/vas-ai-hub/contract-review">56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574d989a-201d-475c-b54d-0e0279765b56</errorID>
      <errorWord xmlns="http://schemas.wps.cn/vas-ai-hub/contract-review">置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置基</item>
      </candidateList>
      <explain xmlns="http://schemas.wps.cn/vas-ai-hub/contract-review"/>
      <paraID xmlns="http://schemas.wps.cn/vas-ai-hub/contract-review">3E0CDF7E</paraID>
      <start xmlns="http://schemas.wps.cn/vas-ai-hub/contract-review">53</start>
      <end xmlns="http://schemas.wps.cn/vas-ai-hub/contract-review">54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601034e8-5277-423b-8e9c-62ecae99bdad</errorID>
      <errorWord xmlns="http://schemas.wps.cn/vas-ai-hub/contract-review">管理鸡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管理</item>
      </candidateList>
      <explain xmlns="http://schemas.wps.cn/vas-ai-hub/contract-review">〈动〉❶负责某项工作使顺利进行：～财务｜～国家大事。❷保管和料理：～图书｜公园～处。❸照管并约束（人或动物）：～罪犯｜～牲口。</explain>
      <paraID xmlns="http://schemas.wps.cn/vas-ai-hub/contract-review">18805725</paraID>
      <start xmlns="http://schemas.wps.cn/vas-ai-hub/contract-review">121</start>
      <end xmlns="http://schemas.wps.cn/vas-ai-hub/contract-review">124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1538032d-cf8f-416f-a5e4-3a7c8eb353ea</errorID>
      <errorWord xmlns="http://schemas.wps.cn/vas-ai-hub/contract-review">肆份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四份</item>
      </candidateList>
      <explain xmlns="http://schemas.wps.cn/vas-ai-hub/contract-review">存在发音相同字词的误用。</explain>
      <paraID xmlns="http://schemas.wps.cn/vas-ai-hub/contract-review">7801B7A1</paraID>
      <start xmlns="http://schemas.wps.cn/vas-ai-hub/contract-review">29</start>
      <end xmlns="http://schemas.wps.cn/vas-ai-hub/contract-review">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6a4d7-ada1-47ab-94fa-9d0362a853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3051</Words>
  <Characters>3244</Characters>
  <Lines>16</Lines>
  <Paragraphs>4</Paragraphs>
  <TotalTime>0</TotalTime>
  <ScaleCrop>false</ScaleCrop>
  <LinksUpToDate>false</LinksUpToDate>
  <CharactersWithSpaces>3410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2025-06-11T17:22:00Z</dcterms:created>
  <dc:creator>Lenovo</dc:creator>
  <cp:lastModifiedBy>徐晶晶『平安』18389952911</cp:lastModifiedBy>
  <cp:lastPrinted>2025-06-25T10:49:00Z</cp:lastPrinted>
  <dcterms:modified xsi:type="dcterms:W3CDTF">2026-09-09T08:30:44Z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eyJoZGlkIjoiNWMzYjc4ZTg3NzdiNjI3NDAxODU1YWEyY2ZjN2Q4YWYiLCJ1c2VySWQiOiI0NTI3MjkwMDQifQ==</vt:lpwstr>
  </property>
  <property fmtid="{D5CDD505-2E9C-101B-9397-08002B2CF9AE}" pid="4" name="ICV">
    <vt:lpwstr>1CA3C0CD6A90428B84141F9792593FB4_13</vt:lpwstr>
  </property>
</Properties>
</file>