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ADD19">
      <w:pPr>
        <w:spacing w:line="360" w:lineRule="auto"/>
        <w:jc w:val="both"/>
        <w:rPr>
          <w:rFonts w:hint="eastAsia" w:ascii="仿宋" w:hAnsi="仿宋" w:eastAsia="仿宋" w:cs="仿宋"/>
          <w:snapToGrid w:val="0"/>
          <w:color w:val="000000"/>
          <w:sz w:val="30"/>
          <w:szCs w:val="30"/>
          <w:u w:val="single"/>
          <w:lang w:val="en-US" w:eastAsia="zh-CN" w:bidi="ar-SA"/>
        </w:rPr>
      </w:pPr>
      <w:r>
        <w:rPr>
          <w:rFonts w:hint="eastAsia" w:ascii="仿宋" w:hAnsi="仿宋" w:eastAsia="仿宋" w:cs="仿宋"/>
          <w:snapToGrid w:val="0"/>
          <w:color w:val="000000"/>
          <w:sz w:val="30"/>
          <w:szCs w:val="30"/>
          <w:lang w:val="en-US" w:eastAsia="zh-CN" w:bidi="ar-SA"/>
        </w:rPr>
        <w:t>合同编号：</w:t>
      </w:r>
      <w:r>
        <w:rPr>
          <w:rFonts w:hint="eastAsia" w:ascii="仿宋" w:hAnsi="仿宋" w:eastAsia="仿宋" w:cs="仿宋"/>
          <w:snapToGrid w:val="0"/>
          <w:color w:val="000000"/>
          <w:sz w:val="30"/>
          <w:szCs w:val="30"/>
          <w:u w:val="single"/>
          <w:lang w:val="en-US" w:eastAsia="zh-CN" w:bidi="ar-SA"/>
        </w:rPr>
        <w:t xml:space="preserve">               </w:t>
      </w:r>
    </w:p>
    <w:p w14:paraId="7B503251">
      <w:pPr>
        <w:spacing w:line="360" w:lineRule="auto"/>
        <w:jc w:val="both"/>
        <w:rPr>
          <w:rFonts w:hint="default" w:ascii="仿宋" w:hAnsi="仿宋" w:eastAsia="仿宋" w:cs="仿宋"/>
          <w:snapToGrid w:val="0"/>
          <w:color w:val="000000"/>
          <w:sz w:val="30"/>
          <w:szCs w:val="30"/>
          <w:u w:val="single"/>
          <w:lang w:val="en-US" w:eastAsia="zh-CN" w:bidi="ar-SA"/>
        </w:rPr>
      </w:pPr>
    </w:p>
    <w:p w14:paraId="4C511775">
      <w:pPr>
        <w:spacing w:line="360" w:lineRule="auto"/>
        <w:jc w:val="center"/>
        <w:rPr>
          <w:rFonts w:ascii="黑体" w:hAnsi="黑体" w:eastAsia="黑体" w:cs="黑体"/>
          <w:sz w:val="44"/>
          <w:szCs w:val="44"/>
          <w:lang w:eastAsia="zh-CN"/>
        </w:rPr>
      </w:pPr>
      <w:r>
        <w:rPr>
          <w:rFonts w:hint="eastAsia" w:ascii="黑体" w:hAnsi="黑体" w:eastAsia="黑体" w:cs="黑体"/>
          <w:spacing w:val="-2"/>
          <w:sz w:val="44"/>
          <w:szCs w:val="44"/>
          <w:lang w:eastAsia="zh-CN"/>
        </w:rPr>
        <w:t>东方市农村土地</w:t>
      </w:r>
      <w:r>
        <w:rPr>
          <w:rFonts w:hint="eastAsia" w:ascii="黑体" w:hAnsi="黑体" w:eastAsia="黑体" w:cs="黑体"/>
          <w:spacing w:val="-2"/>
          <w:sz w:val="44"/>
          <w:szCs w:val="44"/>
          <w:lang w:val="en-US" w:eastAsia="zh-CN"/>
        </w:rPr>
        <w:t>承包经营</w:t>
      </w:r>
      <w:r>
        <w:rPr>
          <w:rFonts w:hint="eastAsia" w:ascii="黑体" w:hAnsi="黑体" w:eastAsia="黑体" w:cs="黑体"/>
          <w:spacing w:val="-2"/>
          <w:sz w:val="44"/>
          <w:szCs w:val="44"/>
          <w:lang w:eastAsia="zh-CN"/>
        </w:rPr>
        <w:t>合同</w:t>
      </w:r>
    </w:p>
    <w:p w14:paraId="10019C92">
      <w:pPr>
        <w:pStyle w:val="3"/>
        <w:spacing w:line="360" w:lineRule="auto"/>
        <w:jc w:val="both"/>
        <w:rPr>
          <w:spacing w:val="-1"/>
          <w:sz w:val="30"/>
          <w:szCs w:val="30"/>
          <w:lang w:eastAsia="zh-CN"/>
        </w:rPr>
      </w:pPr>
    </w:p>
    <w:p w14:paraId="680A4195">
      <w:pPr>
        <w:pStyle w:val="3"/>
        <w:spacing w:line="360" w:lineRule="auto"/>
        <w:ind w:firstLine="600" w:firstLineChars="200"/>
        <w:jc w:val="both"/>
        <w:rPr>
          <w:rFonts w:ascii="仿宋" w:hAnsi="仿宋" w:eastAsia="仿宋" w:cs="仿宋"/>
          <w:sz w:val="30"/>
          <w:szCs w:val="30"/>
          <w:lang w:eastAsia="zh-CN"/>
        </w:rPr>
      </w:pPr>
      <w:r>
        <w:rPr>
          <w:rFonts w:hint="eastAsia" w:ascii="仿宋" w:hAnsi="仿宋" w:eastAsia="仿宋" w:cs="仿宋"/>
          <w:sz w:val="30"/>
          <w:szCs w:val="30"/>
          <w:lang w:eastAsia="zh-CN"/>
        </w:rPr>
        <w:t>根据《中华人民共和国民法典》《中华人民共和国农村土地承包法》和《海南省实施</w:t>
      </w:r>
      <w:r>
        <w:rPr>
          <w:rFonts w:hint="eastAsia" w:ascii="仿宋" w:hAnsi="仿宋" w:eastAsia="仿宋" w:cs="仿宋"/>
          <w:sz w:val="30"/>
          <w:szCs w:val="30"/>
          <w:lang w:val="en-US" w:eastAsia="zh-CN"/>
        </w:rPr>
        <w:t>&lt;</w:t>
      </w:r>
      <w:r>
        <w:rPr>
          <w:rFonts w:hint="eastAsia" w:ascii="仿宋" w:hAnsi="仿宋" w:eastAsia="仿宋" w:cs="仿宋"/>
          <w:sz w:val="30"/>
          <w:szCs w:val="30"/>
          <w:lang w:eastAsia="zh-CN"/>
        </w:rPr>
        <w:t>中华人民共和国农村土地承包法</w:t>
      </w:r>
      <w:r>
        <w:rPr>
          <w:rFonts w:hint="eastAsia" w:ascii="仿宋" w:hAnsi="仿宋" w:eastAsia="仿宋" w:cs="仿宋"/>
          <w:sz w:val="30"/>
          <w:szCs w:val="30"/>
          <w:lang w:val="en-US" w:eastAsia="zh-CN"/>
        </w:rPr>
        <w:t>&gt;</w:t>
      </w:r>
      <w:r>
        <w:rPr>
          <w:rFonts w:hint="eastAsia" w:ascii="仿宋" w:hAnsi="仿宋" w:eastAsia="仿宋" w:cs="仿宋"/>
          <w:sz w:val="30"/>
          <w:szCs w:val="30"/>
          <w:lang w:eastAsia="zh-CN"/>
        </w:rPr>
        <w:t>办法》等相关法律法规的规定，本着平等、自愿、公平、诚信、有偿的原则，经以下双方协商一致</w:t>
      </w:r>
      <w:r>
        <w:rPr>
          <w:rFonts w:hint="eastAsia" w:ascii="仿宋" w:hAnsi="仿宋" w:eastAsia="仿宋" w:cs="仿宋"/>
          <w:color w:val="auto"/>
          <w:sz w:val="30"/>
          <w:szCs w:val="30"/>
          <w:lang w:eastAsia="zh-CN"/>
          <w:rPrChange w:id="0" w:author="东方农交、文小蝶18289697995" w:date="2026-10-20T09:50:42Z">
            <w:rPr>
              <w:rFonts w:hint="eastAsia" w:ascii="仿宋" w:hAnsi="仿宋" w:eastAsia="仿宋" w:cs="仿宋"/>
              <w:sz w:val="30"/>
              <w:szCs w:val="30"/>
              <w:lang w:eastAsia="zh-CN"/>
            </w:rPr>
          </w:rPrChange>
        </w:rPr>
        <w:t>，</w:t>
      </w:r>
      <w:r>
        <w:rPr>
          <w:rFonts w:hint="eastAsia" w:ascii="仿宋" w:hAnsi="仿宋" w:eastAsia="仿宋" w:cs="仿宋"/>
          <w:color w:val="auto"/>
          <w:sz w:val="30"/>
          <w:szCs w:val="30"/>
          <w:lang w:eastAsia="zh-CN"/>
          <w:rPrChange w:id="1" w:author="东方农交、文小蝶18289697995" w:date="2026-10-20T09:50:42Z">
            <w:rPr>
              <w:rFonts w:hint="eastAsia" w:ascii="仿宋" w:hAnsi="仿宋" w:eastAsia="仿宋" w:cs="仿宋"/>
              <w:sz w:val="30"/>
              <w:szCs w:val="30"/>
              <w:lang w:eastAsia="zh-CN"/>
            </w:rPr>
          </w:rPrChange>
        </w:rPr>
        <w:t>就位于东方市板桥镇</w:t>
      </w:r>
      <w:ins w:id="2" w:author="东方农交、文小蝶18289697995" w:date="2026-10-19T17:13:15Z">
        <w:r>
          <w:rPr>
            <w:rFonts w:hint="eastAsia" w:ascii="仿宋" w:hAnsi="仿宋" w:eastAsia="仿宋" w:cs="仿宋"/>
            <w:color w:val="auto"/>
            <w:sz w:val="30"/>
            <w:szCs w:val="30"/>
            <w:u w:val="single"/>
            <w:lang w:val="en-US" w:eastAsia="zh-CN"/>
            <w:rPrChange w:id="3" w:author="东方农交、文小蝶18289697995" w:date="2026-10-20T09:50:42Z">
              <w:rPr>
                <w:rFonts w:hint="eastAsia" w:ascii="仿宋" w:hAnsi="仿宋" w:eastAsia="仿宋" w:cs="仿宋"/>
                <w:sz w:val="30"/>
                <w:szCs w:val="30"/>
                <w:u w:val="single"/>
                <w:lang w:val="en-US" w:eastAsia="zh-CN"/>
              </w:rPr>
            </w:rPrChange>
          </w:rPr>
          <w:t xml:space="preserve">  </w:t>
        </w:r>
      </w:ins>
      <w:ins w:id="4" w:author="东方农交、文小蝶18289697995" w:date="2026-10-20T11:45:16Z">
        <w:r>
          <w:rPr>
            <w:rFonts w:hint="eastAsia" w:ascii="仿宋" w:hAnsi="仿宋" w:eastAsia="仿宋" w:cs="仿宋"/>
            <w:color w:val="auto"/>
            <w:sz w:val="30"/>
            <w:szCs w:val="30"/>
            <w:u w:val="single"/>
            <w:lang w:val="en-US" w:eastAsia="zh-CN"/>
          </w:rPr>
          <w:t>田头</w:t>
        </w:r>
      </w:ins>
      <w:ins w:id="5" w:author="东方农交、文小蝶18289697995" w:date="2026-10-20T11:45:17Z">
        <w:r>
          <w:rPr>
            <w:rFonts w:hint="eastAsia" w:ascii="仿宋" w:hAnsi="仿宋" w:eastAsia="仿宋" w:cs="仿宋"/>
            <w:color w:val="auto"/>
            <w:sz w:val="30"/>
            <w:szCs w:val="30"/>
            <w:u w:val="single"/>
            <w:lang w:val="en-US" w:eastAsia="zh-CN"/>
          </w:rPr>
          <w:t>村</w:t>
        </w:r>
      </w:ins>
      <w:ins w:id="6" w:author="东方农交、文小蝶18289697995" w:date="2026-10-20T11:45:19Z">
        <w:r>
          <w:rPr>
            <w:rFonts w:hint="eastAsia" w:ascii="仿宋" w:hAnsi="仿宋" w:eastAsia="仿宋" w:cs="仿宋"/>
            <w:color w:val="auto"/>
            <w:sz w:val="30"/>
            <w:szCs w:val="30"/>
            <w:u w:val="single"/>
            <w:lang w:val="en-US" w:eastAsia="zh-CN"/>
          </w:rPr>
          <w:t>分叉</w:t>
        </w:r>
      </w:ins>
      <w:ins w:id="7" w:author="东方农交、文小蝶18289697995" w:date="2026-10-20T11:45:20Z">
        <w:r>
          <w:rPr>
            <w:rFonts w:hint="eastAsia" w:ascii="仿宋" w:hAnsi="仿宋" w:eastAsia="仿宋" w:cs="仿宋"/>
            <w:color w:val="auto"/>
            <w:sz w:val="30"/>
            <w:szCs w:val="30"/>
            <w:u w:val="single"/>
            <w:lang w:val="en-US" w:eastAsia="zh-CN"/>
          </w:rPr>
          <w:t>河</w:t>
        </w:r>
      </w:ins>
      <w:ins w:id="8" w:author="东方农交、文小蝶18289697995" w:date="2026-10-20T11:45:22Z">
        <w:r>
          <w:rPr>
            <w:rFonts w:hint="eastAsia" w:ascii="仿宋" w:hAnsi="仿宋" w:eastAsia="仿宋" w:cs="仿宋"/>
            <w:color w:val="auto"/>
            <w:sz w:val="30"/>
            <w:szCs w:val="30"/>
            <w:u w:val="single"/>
            <w:lang w:val="en-US" w:eastAsia="zh-CN"/>
          </w:rPr>
          <w:t>地</w:t>
        </w:r>
      </w:ins>
      <w:ins w:id="9" w:author="东方农交、文小蝶18289697995" w:date="2026-10-19T17:13:16Z">
        <w:r>
          <w:rPr>
            <w:rFonts w:hint="eastAsia" w:ascii="仿宋" w:hAnsi="仿宋" w:eastAsia="仿宋" w:cs="仿宋"/>
            <w:color w:val="auto"/>
            <w:sz w:val="30"/>
            <w:szCs w:val="30"/>
            <w:u w:val="single"/>
            <w:lang w:val="en-US" w:eastAsia="zh-CN"/>
            <w:rPrChange w:id="10" w:author="东方农交、文小蝶18289697995" w:date="2026-10-20T09:50:42Z">
              <w:rPr>
                <w:rFonts w:hint="eastAsia" w:ascii="仿宋" w:hAnsi="仿宋" w:eastAsia="仿宋" w:cs="仿宋"/>
                <w:sz w:val="30"/>
                <w:szCs w:val="30"/>
                <w:u w:val="single"/>
                <w:lang w:val="en-US" w:eastAsia="zh-CN"/>
              </w:rPr>
            </w:rPrChange>
          </w:rPr>
          <w:t xml:space="preserve"> </w:t>
        </w:r>
      </w:ins>
      <w:del w:id="11" w:author="东方农交、文小蝶18289697995" w:date="2026-10-19T17:13:13Z">
        <w:r>
          <w:rPr>
            <w:rFonts w:hint="eastAsia" w:ascii="仿宋" w:hAnsi="仿宋" w:eastAsia="仿宋" w:cs="仿宋"/>
            <w:color w:val="auto"/>
            <w:sz w:val="30"/>
            <w:szCs w:val="30"/>
            <w:lang w:eastAsia="zh-CN"/>
            <w:rPrChange w:id="12" w:author="东方农交、文小蝶18289697995" w:date="2026-10-20T09:50:42Z">
              <w:rPr>
                <w:rFonts w:hint="eastAsia" w:ascii="仿宋" w:hAnsi="仿宋" w:eastAsia="仿宋" w:cs="仿宋"/>
                <w:sz w:val="30"/>
                <w:szCs w:val="30"/>
                <w:lang w:eastAsia="zh-CN"/>
              </w:rPr>
            </w:rPrChange>
          </w:rPr>
          <w:delText>红草村鳄鱼小镇新园区</w:delText>
        </w:r>
      </w:del>
      <w:del w:id="13" w:author="东方农交、文小蝶18289697995" w:date="2026-10-19T17:13:13Z">
        <w:r>
          <w:rPr>
            <w:rFonts w:hint="eastAsia" w:ascii="仿宋" w:hAnsi="仿宋" w:eastAsia="仿宋" w:cs="仿宋"/>
            <w:color w:val="auto"/>
            <w:sz w:val="30"/>
            <w:szCs w:val="30"/>
            <w:u w:val="none"/>
            <w:lang w:val="en-US" w:eastAsia="zh-CN"/>
            <w:rPrChange w:id="14" w:author="东方农交、文小蝶18289697995" w:date="2026-10-20T09:50:42Z">
              <w:rPr>
                <w:rFonts w:hint="eastAsia" w:ascii="仿宋" w:hAnsi="仿宋" w:eastAsia="仿宋" w:cs="仿宋"/>
                <w:sz w:val="30"/>
                <w:szCs w:val="30"/>
                <w:u w:val="none"/>
                <w:lang w:val="en-US" w:eastAsia="zh-CN"/>
              </w:rPr>
            </w:rPrChange>
          </w:rPr>
          <w:delText>（南区）地块十二</w:delText>
        </w:r>
      </w:del>
      <w:r>
        <w:rPr>
          <w:rFonts w:hint="eastAsia" w:ascii="仿宋" w:hAnsi="仿宋" w:eastAsia="仿宋" w:cs="仿宋"/>
          <w:color w:val="auto"/>
          <w:sz w:val="30"/>
          <w:szCs w:val="30"/>
          <w:u w:val="none"/>
          <w:lang w:eastAsia="zh-CN"/>
          <w:rPrChange w:id="15" w:author="东方农交、文小蝶18289697995" w:date="2026-10-20T09:50:42Z">
            <w:rPr>
              <w:rFonts w:hint="eastAsia" w:ascii="仿宋" w:hAnsi="仿宋" w:eastAsia="仿宋" w:cs="仿宋"/>
              <w:sz w:val="30"/>
              <w:szCs w:val="30"/>
              <w:u w:val="none"/>
              <w:lang w:eastAsia="zh-CN"/>
            </w:rPr>
          </w:rPrChange>
        </w:rPr>
        <w:t>面积共计</w:t>
      </w:r>
      <w:ins w:id="16" w:author="东方农交、文小蝶18289697995" w:date="2026-10-19T17:13:21Z">
        <w:r>
          <w:rPr>
            <w:rFonts w:hint="eastAsia" w:ascii="仿宋" w:hAnsi="仿宋" w:eastAsia="仿宋" w:cs="仿宋"/>
            <w:color w:val="auto"/>
            <w:sz w:val="30"/>
            <w:szCs w:val="30"/>
            <w:u w:val="single"/>
            <w:lang w:val="en-US" w:eastAsia="zh-CN"/>
            <w:rPrChange w:id="17" w:author="东方农交、文小蝶18289697995" w:date="2026-10-20T09:50:42Z">
              <w:rPr>
                <w:rFonts w:hint="eastAsia" w:ascii="仿宋" w:hAnsi="仿宋" w:eastAsia="仿宋" w:cs="仿宋"/>
                <w:sz w:val="30"/>
                <w:szCs w:val="30"/>
                <w:u w:val="single"/>
                <w:lang w:val="en-US" w:eastAsia="zh-CN"/>
              </w:rPr>
            </w:rPrChange>
          </w:rPr>
          <w:t xml:space="preserve"> </w:t>
        </w:r>
      </w:ins>
      <w:ins w:id="18" w:author="东方农交、文小蝶18289697995" w:date="2026-10-19T17:13:22Z">
        <w:r>
          <w:rPr>
            <w:rFonts w:hint="eastAsia" w:ascii="仿宋" w:hAnsi="仿宋" w:eastAsia="仿宋" w:cs="仿宋"/>
            <w:color w:val="auto"/>
            <w:sz w:val="30"/>
            <w:szCs w:val="30"/>
            <w:u w:val="single"/>
            <w:lang w:val="en-US" w:eastAsia="zh-CN"/>
            <w:rPrChange w:id="19" w:author="东方农交、文小蝶18289697995" w:date="2026-10-20T09:50:42Z">
              <w:rPr>
                <w:rFonts w:hint="eastAsia" w:ascii="仿宋" w:hAnsi="仿宋" w:eastAsia="仿宋" w:cs="仿宋"/>
                <w:sz w:val="30"/>
                <w:szCs w:val="30"/>
                <w:u w:val="single"/>
                <w:lang w:val="en-US" w:eastAsia="zh-CN"/>
              </w:rPr>
            </w:rPrChange>
          </w:rPr>
          <w:t xml:space="preserve">  </w:t>
        </w:r>
      </w:ins>
      <w:ins w:id="20" w:author="东方农交、文小蝶18289697995" w:date="2026-10-20T11:45:32Z">
        <w:r>
          <w:rPr>
            <w:rFonts w:hint="eastAsia" w:ascii="仿宋" w:hAnsi="仿宋" w:eastAsia="仿宋" w:cs="仿宋"/>
            <w:color w:val="auto"/>
            <w:sz w:val="30"/>
            <w:szCs w:val="30"/>
            <w:u w:val="single"/>
            <w:lang w:val="en-US" w:eastAsia="zh-CN"/>
          </w:rPr>
          <w:t>16</w:t>
        </w:r>
      </w:ins>
      <w:ins w:id="21" w:author="东方农交、文小蝶18289697995" w:date="2026-10-20T11:45:33Z">
        <w:r>
          <w:rPr>
            <w:rFonts w:hint="eastAsia" w:ascii="仿宋" w:hAnsi="仿宋" w:eastAsia="仿宋" w:cs="仿宋"/>
            <w:color w:val="auto"/>
            <w:sz w:val="30"/>
            <w:szCs w:val="30"/>
            <w:u w:val="single"/>
            <w:lang w:val="en-US" w:eastAsia="zh-CN"/>
          </w:rPr>
          <w:t>.41</w:t>
        </w:r>
      </w:ins>
      <w:ins w:id="22" w:author="东方农交、文小蝶18289697995" w:date="2026-10-19T17:13:22Z">
        <w:r>
          <w:rPr>
            <w:rFonts w:hint="eastAsia" w:ascii="仿宋" w:hAnsi="仿宋" w:eastAsia="仿宋" w:cs="仿宋"/>
            <w:color w:val="auto"/>
            <w:sz w:val="30"/>
            <w:szCs w:val="30"/>
            <w:u w:val="single"/>
            <w:lang w:val="en-US" w:eastAsia="zh-CN"/>
            <w:rPrChange w:id="23" w:author="东方农交、文小蝶18289697995" w:date="2026-10-20T09:50:42Z">
              <w:rPr>
                <w:rFonts w:hint="eastAsia" w:ascii="仿宋" w:hAnsi="仿宋" w:eastAsia="仿宋" w:cs="仿宋"/>
                <w:sz w:val="30"/>
                <w:szCs w:val="30"/>
                <w:u w:val="single"/>
                <w:lang w:val="en-US" w:eastAsia="zh-CN"/>
              </w:rPr>
            </w:rPrChange>
          </w:rPr>
          <w:t xml:space="preserve">  </w:t>
        </w:r>
      </w:ins>
      <w:del w:id="24" w:author="东方农交、文小蝶18289697995" w:date="2026-10-19T17:13:20Z">
        <w:r>
          <w:rPr>
            <w:rFonts w:hint="eastAsia" w:ascii="仿宋" w:hAnsi="仿宋" w:eastAsia="仿宋" w:cs="仿宋"/>
            <w:color w:val="auto"/>
            <w:sz w:val="30"/>
            <w:szCs w:val="30"/>
            <w:u w:val="single"/>
            <w:lang w:val="en-US" w:eastAsia="zh-CN"/>
            <w:rPrChange w:id="25" w:author="东方农交、文小蝶18289697995" w:date="2026-10-20T09:50:42Z">
              <w:rPr>
                <w:rFonts w:hint="eastAsia" w:ascii="仿宋" w:hAnsi="仿宋" w:eastAsia="仿宋" w:cs="仿宋"/>
                <w:sz w:val="30"/>
                <w:szCs w:val="30"/>
                <w:u w:val="none"/>
                <w:lang w:val="en-US" w:eastAsia="zh-CN"/>
              </w:rPr>
            </w:rPrChange>
          </w:rPr>
          <w:delText xml:space="preserve"> 22.27 </w:delText>
        </w:r>
      </w:del>
      <w:r>
        <w:rPr>
          <w:rFonts w:ascii="仿宋" w:hAnsi="仿宋" w:eastAsia="仿宋" w:cs="仿宋"/>
          <w:color w:val="auto"/>
          <w:sz w:val="30"/>
          <w:szCs w:val="30"/>
          <w:u w:val="none"/>
          <w:lang w:eastAsia="zh-CN"/>
          <w:rPrChange w:id="26" w:author="东方农交、文小蝶18289697995" w:date="2026-10-20T09:50:42Z">
            <w:rPr>
              <w:rFonts w:ascii="仿宋" w:hAnsi="仿宋" w:eastAsia="仿宋" w:cs="仿宋"/>
              <w:sz w:val="30"/>
              <w:szCs w:val="30"/>
              <w:u w:val="none"/>
              <w:lang w:eastAsia="zh-CN"/>
            </w:rPr>
          </w:rPrChange>
        </w:rPr>
        <w:t>亩</w:t>
      </w:r>
      <w:r>
        <w:rPr>
          <w:rFonts w:hint="eastAsia" w:ascii="仿宋" w:hAnsi="仿宋" w:eastAsia="仿宋" w:cs="仿宋"/>
          <w:sz w:val="30"/>
          <w:szCs w:val="30"/>
          <w:u w:val="none"/>
          <w:lang w:eastAsia="zh-CN"/>
        </w:rPr>
        <w:t>（以下称“标的物”）的土地</w:t>
      </w:r>
      <w:r>
        <w:rPr>
          <w:rFonts w:hint="eastAsia" w:ascii="仿宋" w:hAnsi="仿宋" w:eastAsia="仿宋" w:cs="仿宋"/>
          <w:sz w:val="30"/>
          <w:szCs w:val="30"/>
          <w:lang w:val="en-US" w:eastAsia="zh-CN"/>
        </w:rPr>
        <w:t>承包经营</w:t>
      </w:r>
      <w:r>
        <w:rPr>
          <w:rFonts w:hint="eastAsia" w:ascii="仿宋" w:hAnsi="仿宋" w:eastAsia="仿宋" w:cs="仿宋"/>
          <w:sz w:val="30"/>
          <w:szCs w:val="30"/>
          <w:u w:val="none"/>
          <w:lang w:eastAsia="zh-CN"/>
        </w:rPr>
        <w:t>事宜（</w:t>
      </w:r>
      <w:r>
        <w:rPr>
          <w:rFonts w:hint="eastAsia" w:ascii="仿宋" w:hAnsi="仿宋" w:eastAsia="仿宋" w:cs="仿宋"/>
          <w:sz w:val="30"/>
          <w:szCs w:val="30"/>
          <w:lang w:eastAsia="zh-CN"/>
        </w:rPr>
        <w:t>以下称“本项目”），签订本合同（以下称“本合同”）。</w:t>
      </w:r>
    </w:p>
    <w:p w14:paraId="493A722A">
      <w:pPr>
        <w:pStyle w:val="3"/>
        <w:spacing w:line="360" w:lineRule="auto"/>
        <w:jc w:val="both"/>
        <w:rPr>
          <w:rFonts w:ascii="仿宋" w:hAnsi="仿宋" w:eastAsia="仿宋" w:cs="仿宋"/>
          <w:sz w:val="30"/>
          <w:szCs w:val="30"/>
          <w:lang w:eastAsia="zh-CN"/>
        </w:rPr>
      </w:pPr>
    </w:p>
    <w:p w14:paraId="490A6C5B">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z w:val="30"/>
          <w:szCs w:val="30"/>
          <w:lang w:eastAsia="zh-CN"/>
        </w:rPr>
      </w:pPr>
      <w:r>
        <w:rPr>
          <w:rFonts w:ascii="黑体" w:hAnsi="黑体" w:eastAsia="黑体" w:cs="黑体"/>
          <w:spacing w:val="4"/>
          <w:sz w:val="30"/>
          <w:szCs w:val="30"/>
          <w:lang w:eastAsia="zh-CN"/>
        </w:rPr>
        <w:t>一、当事人</w:t>
      </w:r>
    </w:p>
    <w:p w14:paraId="017F2BD3">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ins w:id="27" w:author="东方农交、文小蝶18289697995" w:date="2026-10-20T11:45:46Z"/>
          <w:rFonts w:ascii="仿宋" w:hAnsi="仿宋" w:eastAsia="仿宋" w:cs="仿宋"/>
          <w:b/>
          <w:bCs/>
          <w:sz w:val="30"/>
          <w:szCs w:val="30"/>
          <w:lang w:eastAsia="zh-CN"/>
        </w:rPr>
      </w:pPr>
      <w:ins w:id="28" w:author="东方农交、文小蝶18289697995" w:date="2026-10-20T11:45:46Z">
        <w:r>
          <w:rPr>
            <w:rFonts w:ascii="仿宋" w:hAnsi="仿宋" w:eastAsia="仿宋" w:cs="仿宋"/>
            <w:b/>
            <w:bCs/>
            <w:sz w:val="30"/>
            <w:szCs w:val="30"/>
            <w:lang w:eastAsia="zh-CN"/>
          </w:rPr>
          <w:t>甲方（</w:t>
        </w:r>
      </w:ins>
      <w:ins w:id="29" w:author="东方农交、文小蝶18289697995" w:date="2026-10-20T11:45:46Z">
        <w:r>
          <w:rPr>
            <w:rFonts w:hint="eastAsia" w:ascii="仿宋" w:hAnsi="仿宋" w:eastAsia="仿宋" w:cs="仿宋"/>
            <w:b/>
            <w:bCs/>
            <w:sz w:val="30"/>
            <w:szCs w:val="30"/>
            <w:lang w:val="en-US" w:eastAsia="zh-CN"/>
          </w:rPr>
          <w:t>发包</w:t>
        </w:r>
      </w:ins>
      <w:ins w:id="30" w:author="东方农交、文小蝶18289697995" w:date="2026-10-20T11:45:46Z">
        <w:r>
          <w:rPr>
            <w:rFonts w:ascii="仿宋" w:hAnsi="仿宋" w:eastAsia="仿宋" w:cs="仿宋"/>
            <w:b/>
            <w:bCs/>
            <w:sz w:val="30"/>
            <w:szCs w:val="30"/>
            <w:lang w:eastAsia="zh-CN"/>
          </w:rPr>
          <w:t>方）：</w:t>
        </w:r>
      </w:ins>
      <w:ins w:id="31" w:author="东方农交、文小蝶18289697995" w:date="2026-10-20T11:45:46Z">
        <w:r>
          <w:rPr>
            <w:rFonts w:hint="eastAsia" w:ascii="仿宋" w:hAnsi="仿宋" w:eastAsia="仿宋" w:cs="仿宋"/>
            <w:b/>
            <w:bCs/>
            <w:sz w:val="30"/>
            <w:szCs w:val="30"/>
            <w:u w:val="single"/>
            <w:lang w:eastAsia="zh-CN"/>
          </w:rPr>
          <w:t xml:space="preserve"> </w:t>
        </w:r>
      </w:ins>
      <w:ins w:id="32" w:author="东方农交、文小蝶18289697995" w:date="2026-10-20T11:45:46Z">
        <w:r>
          <w:rPr>
            <w:rFonts w:hint="eastAsia" w:ascii="仿宋" w:hAnsi="仿宋" w:eastAsia="仿宋" w:cs="仿宋"/>
            <w:b/>
            <w:bCs/>
            <w:sz w:val="30"/>
            <w:szCs w:val="30"/>
            <w:u w:val="single"/>
            <w:lang w:val="en-US" w:eastAsia="zh-CN"/>
          </w:rPr>
          <w:t xml:space="preserve"> 东方市板桥镇田头   </w:t>
        </w:r>
      </w:ins>
      <w:ins w:id="33" w:author="东方农交、文小蝶18289697995" w:date="2026-10-20T11:45:46Z">
        <w:r>
          <w:rPr>
            <w:rFonts w:hint="eastAsia" w:ascii="仿宋" w:hAnsi="仿宋" w:eastAsia="仿宋" w:cs="仿宋"/>
            <w:b/>
            <w:bCs/>
            <w:sz w:val="30"/>
            <w:szCs w:val="30"/>
            <w:lang w:eastAsia="zh-CN"/>
          </w:rPr>
          <w:t>村集体经济组织</w:t>
        </w:r>
      </w:ins>
    </w:p>
    <w:p w14:paraId="7578953B">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34" w:author="东方农交、文小蝶18289697995" w:date="2026-10-20T11:45:46Z"/>
          <w:rFonts w:ascii="仿宋" w:hAnsi="仿宋" w:eastAsia="仿宋" w:cs="仿宋"/>
          <w:spacing w:val="3"/>
          <w:sz w:val="30"/>
          <w:szCs w:val="30"/>
          <w:lang w:eastAsia="zh-CN"/>
        </w:rPr>
      </w:pPr>
      <w:ins w:id="35" w:author="东方农交、文小蝶18289697995" w:date="2026-10-20T11:45:46Z">
        <w:r>
          <w:rPr>
            <w:rFonts w:hint="eastAsia" w:ascii="仿宋" w:hAnsi="仿宋" w:eastAsia="仿宋" w:cs="仿宋"/>
            <w:spacing w:val="3"/>
            <w:sz w:val="30"/>
            <w:szCs w:val="30"/>
            <w:lang w:eastAsia="zh-CN"/>
          </w:rPr>
          <w:t>☑</w:t>
        </w:r>
      </w:ins>
      <w:ins w:id="36" w:author="东方农交、文小蝶18289697995" w:date="2026-10-20T11:45:46Z">
        <w:r>
          <w:rPr>
            <w:rFonts w:ascii="仿宋" w:hAnsi="仿宋" w:eastAsia="仿宋" w:cs="仿宋"/>
            <w:spacing w:val="3"/>
            <w:sz w:val="30"/>
            <w:szCs w:val="30"/>
            <w:lang w:eastAsia="zh-CN"/>
          </w:rPr>
          <w:t>社会信用代码:</w:t>
        </w:r>
      </w:ins>
      <w:ins w:id="37" w:author="东方农交、文小蝶18289697995" w:date="2026-10-20T11:45:46Z">
        <w:r>
          <w:rPr>
            <w:rFonts w:hint="eastAsia" w:ascii="仿宋" w:hAnsi="仿宋" w:eastAsia="仿宋" w:cs="仿宋"/>
            <w:b/>
            <w:bCs/>
            <w:color w:val="000000"/>
            <w:sz w:val="30"/>
            <w:szCs w:val="30"/>
            <w:lang w:val="en-US" w:eastAsia="zh-CN"/>
          </w:rPr>
          <w:t>N2469007MF017294X1</w:t>
        </w:r>
      </w:ins>
    </w:p>
    <w:p w14:paraId="43959D61">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38" w:author="东方农交、文小蝶18289697995" w:date="2026-10-20T11:45:46Z"/>
          <w:rFonts w:ascii="仿宋" w:hAnsi="仿宋" w:eastAsia="仿宋" w:cs="仿宋"/>
          <w:spacing w:val="3"/>
          <w:sz w:val="30"/>
          <w:szCs w:val="30"/>
          <w:lang w:eastAsia="zh-CN"/>
        </w:rPr>
      </w:pPr>
      <w:ins w:id="39" w:author="东方农交、文小蝶18289697995" w:date="2026-10-20T11:45:46Z">
        <w:r>
          <w:rPr>
            <w:rFonts w:ascii="仿宋" w:hAnsi="仿宋" w:eastAsia="仿宋" w:cs="仿宋"/>
            <w:spacing w:val="3"/>
            <w:sz w:val="30"/>
            <w:szCs w:val="30"/>
            <w:lang w:eastAsia="zh-CN"/>
          </w:rPr>
          <w:t>法定代表人/</w:t>
        </w:r>
      </w:ins>
      <w:ins w:id="40" w:author="东方农交、文小蝶18289697995" w:date="2026-10-20T11:45:46Z">
        <w:r>
          <w:rPr>
            <w:rFonts w:hint="eastAsia" w:ascii="仿宋" w:hAnsi="仿宋" w:eastAsia="仿宋" w:cs="仿宋"/>
            <w:spacing w:val="3"/>
            <w:sz w:val="30"/>
            <w:szCs w:val="30"/>
            <w:lang w:eastAsia="zh-CN"/>
          </w:rPr>
          <w:t>负责人</w:t>
        </w:r>
      </w:ins>
      <w:ins w:id="41" w:author="东方农交、文小蝶18289697995" w:date="2026-10-20T11:45:46Z">
        <w:r>
          <w:rPr>
            <w:rFonts w:ascii="仿宋" w:hAnsi="仿宋" w:eastAsia="仿宋" w:cs="仿宋"/>
            <w:spacing w:val="3"/>
            <w:sz w:val="30"/>
            <w:szCs w:val="30"/>
            <w:lang w:eastAsia="zh-CN"/>
          </w:rPr>
          <w:t>：</w:t>
        </w:r>
      </w:ins>
      <w:ins w:id="42" w:author="东方农交、文小蝶18289697995" w:date="2026-10-20T11:45:46Z">
        <w:r>
          <w:rPr>
            <w:rFonts w:hint="eastAsia" w:ascii="仿宋" w:hAnsi="仿宋" w:eastAsia="仿宋" w:cs="仿宋"/>
            <w:b/>
            <w:bCs/>
            <w:color w:val="000000"/>
            <w:sz w:val="30"/>
            <w:szCs w:val="30"/>
            <w:lang w:val="en-US" w:eastAsia="zh-CN"/>
          </w:rPr>
          <w:t>符丽江</w:t>
        </w:r>
      </w:ins>
    </w:p>
    <w:p w14:paraId="2D7F779E">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43" w:author="东方农交、文小蝶18289697995" w:date="2026-10-20T11:45:46Z"/>
          <w:rFonts w:ascii="仿宋" w:hAnsi="仿宋" w:eastAsia="仿宋" w:cs="仿宋"/>
          <w:spacing w:val="3"/>
          <w:sz w:val="30"/>
          <w:szCs w:val="30"/>
          <w:lang w:eastAsia="zh-CN"/>
        </w:rPr>
      </w:pPr>
      <w:ins w:id="44" w:author="东方农交、文小蝶18289697995" w:date="2026-10-20T11:45:46Z">
        <w:r>
          <w:rPr>
            <w:rFonts w:ascii="仿宋" w:hAnsi="仿宋" w:eastAsia="仿宋" w:cs="仿宋"/>
            <w:spacing w:val="3"/>
            <w:sz w:val="30"/>
            <w:szCs w:val="30"/>
            <w:lang w:eastAsia="zh-CN"/>
          </w:rPr>
          <w:t xml:space="preserve">联系地址： </w:t>
        </w:r>
      </w:ins>
      <w:ins w:id="45" w:author="东方农交、文小蝶18289697995" w:date="2026-10-20T11:45:46Z">
        <w:r>
          <w:rPr>
            <w:rFonts w:hint="eastAsia" w:ascii="仿宋" w:hAnsi="仿宋" w:eastAsia="仿宋" w:cs="仿宋"/>
            <w:b/>
            <w:bCs/>
            <w:color w:val="000000"/>
            <w:sz w:val="30"/>
            <w:szCs w:val="30"/>
            <w:lang w:eastAsia="zh-CN"/>
          </w:rPr>
          <w:t>海南省东方市</w:t>
        </w:r>
      </w:ins>
      <w:ins w:id="46" w:author="东方农交、文小蝶18289697995" w:date="2026-10-20T11:45:46Z">
        <w:r>
          <w:rPr>
            <w:rFonts w:hint="eastAsia" w:ascii="仿宋" w:hAnsi="仿宋" w:eastAsia="仿宋" w:cs="仿宋"/>
            <w:b/>
            <w:bCs/>
            <w:color w:val="000000"/>
            <w:sz w:val="30"/>
            <w:szCs w:val="30"/>
            <w:lang w:val="en-US" w:eastAsia="zh-CN"/>
          </w:rPr>
          <w:t>板桥</w:t>
        </w:r>
      </w:ins>
      <w:ins w:id="47" w:author="东方农交、文小蝶18289697995" w:date="2026-10-20T11:45:46Z">
        <w:r>
          <w:rPr>
            <w:rFonts w:hint="eastAsia" w:ascii="仿宋" w:hAnsi="仿宋" w:eastAsia="仿宋" w:cs="仿宋"/>
            <w:b/>
            <w:bCs/>
            <w:color w:val="000000"/>
            <w:sz w:val="30"/>
            <w:szCs w:val="30"/>
            <w:lang w:eastAsia="zh-CN"/>
          </w:rPr>
          <w:t>镇</w:t>
        </w:r>
      </w:ins>
      <w:ins w:id="48" w:author="东方农交、文小蝶18289697995" w:date="2026-10-20T11:45:46Z">
        <w:r>
          <w:rPr>
            <w:rFonts w:hint="eastAsia" w:ascii="仿宋" w:hAnsi="仿宋" w:eastAsia="仿宋" w:cs="仿宋"/>
            <w:b/>
            <w:bCs/>
            <w:color w:val="000000"/>
            <w:sz w:val="30"/>
            <w:szCs w:val="30"/>
            <w:lang w:val="en-US" w:eastAsia="zh-CN"/>
          </w:rPr>
          <w:t>田头村</w:t>
        </w:r>
      </w:ins>
    </w:p>
    <w:p w14:paraId="3AA65D3E">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49" w:author="东方农交、文小蝶18289697995" w:date="2026-10-20T11:45:46Z"/>
          <w:rFonts w:ascii="仿宋" w:hAnsi="仿宋" w:eastAsia="仿宋" w:cs="仿宋"/>
          <w:spacing w:val="3"/>
          <w:sz w:val="30"/>
          <w:szCs w:val="30"/>
          <w:lang w:eastAsia="zh-CN"/>
        </w:rPr>
      </w:pPr>
      <w:ins w:id="50" w:author="东方农交、文小蝶18289697995" w:date="2026-10-20T11:45:46Z">
        <w:r>
          <w:rPr>
            <w:rFonts w:ascii="仿宋" w:hAnsi="仿宋" w:eastAsia="仿宋" w:cs="仿宋"/>
            <w:spacing w:val="3"/>
            <w:sz w:val="30"/>
            <w:szCs w:val="30"/>
            <w:lang w:eastAsia="zh-CN"/>
          </w:rPr>
          <w:t>联系电话：</w:t>
        </w:r>
      </w:ins>
      <w:ins w:id="51" w:author="东方农交、文小蝶18289697995" w:date="2026-10-20T11:45:46Z">
        <w:r>
          <w:rPr>
            <w:rFonts w:hint="eastAsia" w:ascii="仿宋" w:hAnsi="仿宋" w:eastAsia="仿宋" w:cs="仿宋"/>
            <w:b/>
            <w:bCs/>
            <w:color w:val="000000"/>
            <w:sz w:val="30"/>
            <w:szCs w:val="30"/>
            <w:lang w:val="en-US" w:eastAsia="zh-CN"/>
          </w:rPr>
          <w:t>15120612734</w:t>
        </w:r>
      </w:ins>
    </w:p>
    <w:p w14:paraId="7EC71F3F">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52" w:author="东方农交、文小蝶18289697995" w:date="2026-10-20T11:45:46Z"/>
          <w:rFonts w:ascii="仿宋" w:hAnsi="仿宋" w:eastAsia="仿宋" w:cs="仿宋"/>
          <w:b/>
          <w:bCs/>
          <w:sz w:val="30"/>
          <w:szCs w:val="30"/>
          <w:lang w:eastAsia="zh-CN"/>
        </w:rPr>
      </w:pPr>
      <w:ins w:id="53" w:author="东方农交、文小蝶18289697995" w:date="2026-10-20T11:45:46Z">
        <w:r>
          <w:rPr>
            <w:rFonts w:hint="eastAsia" w:ascii="仿宋" w:hAnsi="仿宋" w:eastAsia="仿宋" w:cs="仿宋"/>
            <w:spacing w:val="3"/>
            <w:sz w:val="30"/>
            <w:szCs w:val="30"/>
            <w:lang w:eastAsia="zh-CN"/>
          </w:rPr>
          <w:t>机构类型：</w:t>
        </w:r>
      </w:ins>
      <w:ins w:id="54" w:author="东方农交、文小蝶18289697995" w:date="2026-10-20T11:45:46Z">
        <w:r>
          <w:rPr>
            <w:rFonts w:ascii="仿宋" w:hAnsi="仿宋" w:eastAsia="仿宋" w:cs="仿宋"/>
            <w:spacing w:val="3"/>
            <w:sz w:val="30"/>
            <w:szCs w:val="30"/>
            <w:lang w:eastAsia="zh-CN"/>
          </w:rPr>
          <w:t>村</w:t>
        </w:r>
      </w:ins>
      <w:ins w:id="55" w:author="东方农交、文小蝶18289697995" w:date="2026-10-20T11:45:46Z">
        <w:r>
          <w:rPr>
            <w:rFonts w:hint="eastAsia" w:ascii="仿宋" w:hAnsi="仿宋" w:eastAsia="仿宋" w:cs="仿宋"/>
            <w:spacing w:val="3"/>
            <w:sz w:val="30"/>
            <w:szCs w:val="30"/>
            <w:lang w:eastAsia="zh-CN"/>
          </w:rPr>
          <w:t>级</w:t>
        </w:r>
      </w:ins>
      <w:ins w:id="56" w:author="东方农交、文小蝶18289697995" w:date="2026-10-20T11:45:46Z">
        <w:r>
          <w:rPr>
            <w:rFonts w:ascii="仿宋" w:hAnsi="仿宋" w:eastAsia="仿宋" w:cs="仿宋"/>
            <w:spacing w:val="3"/>
            <w:sz w:val="30"/>
            <w:szCs w:val="30"/>
            <w:lang w:eastAsia="zh-CN"/>
          </w:rPr>
          <w:t xml:space="preserve">集体经济组织 </w:t>
        </w:r>
      </w:ins>
    </w:p>
    <w:p w14:paraId="02873438">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del w:id="57" w:author="东方农交、文小蝶18289697995" w:date="2026-10-20T11:45:46Z"/>
          <w:rFonts w:ascii="仿宋" w:hAnsi="仿宋" w:eastAsia="仿宋" w:cs="仿宋"/>
          <w:b/>
          <w:bCs/>
          <w:sz w:val="30"/>
          <w:szCs w:val="30"/>
          <w:lang w:eastAsia="zh-CN"/>
        </w:rPr>
      </w:pPr>
      <w:del w:id="58" w:author="东方农交、文小蝶18289697995" w:date="2026-10-20T11:45:46Z">
        <w:r>
          <w:rPr>
            <w:rFonts w:ascii="仿宋" w:hAnsi="仿宋" w:eastAsia="仿宋" w:cs="仿宋"/>
            <w:b/>
            <w:bCs/>
            <w:sz w:val="30"/>
            <w:szCs w:val="30"/>
            <w:lang w:eastAsia="zh-CN"/>
          </w:rPr>
          <w:delText>甲方（</w:delText>
        </w:r>
      </w:del>
      <w:del w:id="59" w:author="东方农交、文小蝶18289697995" w:date="2026-10-20T11:45:46Z">
        <w:r>
          <w:rPr>
            <w:rFonts w:hint="eastAsia" w:ascii="仿宋" w:hAnsi="仿宋" w:eastAsia="仿宋" w:cs="仿宋"/>
            <w:b/>
            <w:bCs/>
            <w:sz w:val="30"/>
            <w:szCs w:val="30"/>
            <w:lang w:val="en-US" w:eastAsia="zh-CN"/>
          </w:rPr>
          <w:delText>发包</w:delText>
        </w:r>
      </w:del>
      <w:del w:id="60" w:author="东方农交、文小蝶18289697995" w:date="2026-10-20T11:45:46Z">
        <w:r>
          <w:rPr>
            <w:rFonts w:ascii="仿宋" w:hAnsi="仿宋" w:eastAsia="仿宋" w:cs="仿宋"/>
            <w:b/>
            <w:bCs/>
            <w:sz w:val="30"/>
            <w:szCs w:val="30"/>
            <w:lang w:eastAsia="zh-CN"/>
          </w:rPr>
          <w:delText>方）：</w:delText>
        </w:r>
      </w:del>
      <w:del w:id="61" w:author="东方农交、文小蝶18289697995" w:date="2026-10-20T11:45:46Z">
        <w:r>
          <w:rPr>
            <w:rFonts w:hint="eastAsia" w:ascii="仿宋" w:hAnsi="仿宋" w:eastAsia="仿宋" w:cs="仿宋"/>
            <w:b/>
            <w:bCs/>
            <w:sz w:val="30"/>
            <w:szCs w:val="30"/>
            <w:u w:val="single"/>
            <w:lang w:eastAsia="zh-CN"/>
          </w:rPr>
          <w:delText xml:space="preserve"> </w:delText>
        </w:r>
      </w:del>
      <w:del w:id="62" w:author="东方农交、文小蝶18289697995" w:date="2026-10-20T11:45:46Z">
        <w:r>
          <w:rPr>
            <w:rFonts w:hint="eastAsia" w:ascii="仿宋" w:hAnsi="仿宋" w:eastAsia="仿宋" w:cs="仿宋"/>
            <w:b/>
            <w:bCs/>
            <w:sz w:val="30"/>
            <w:szCs w:val="30"/>
            <w:u w:val="single"/>
            <w:lang w:val="en-US" w:eastAsia="zh-CN"/>
          </w:rPr>
          <w:delText xml:space="preserve">               </w:delText>
        </w:r>
      </w:del>
      <w:del w:id="63" w:author="东方农交、文小蝶18289697995" w:date="2026-10-20T11:45:46Z">
        <w:r>
          <w:rPr>
            <w:rFonts w:hint="eastAsia" w:ascii="仿宋" w:hAnsi="仿宋" w:eastAsia="仿宋" w:cs="仿宋"/>
            <w:b/>
            <w:bCs/>
            <w:sz w:val="30"/>
            <w:szCs w:val="30"/>
            <w:lang w:eastAsia="zh-CN"/>
          </w:rPr>
          <w:delText>村集体经济组织</w:delText>
        </w:r>
      </w:del>
    </w:p>
    <w:p w14:paraId="670C8E4A">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64" w:author="东方农交、文小蝶18289697995" w:date="2026-10-20T11:45:46Z"/>
          <w:rFonts w:ascii="仿宋" w:hAnsi="仿宋" w:eastAsia="仿宋" w:cs="仿宋"/>
          <w:spacing w:val="3"/>
          <w:sz w:val="30"/>
          <w:szCs w:val="30"/>
          <w:lang w:eastAsia="zh-CN"/>
        </w:rPr>
      </w:pPr>
      <w:del w:id="65" w:author="东方农交、文小蝶18289697995" w:date="2026-10-20T11:45:46Z">
        <w:r>
          <w:rPr>
            <w:rFonts w:hint="eastAsia" w:ascii="仿宋" w:hAnsi="仿宋" w:eastAsia="仿宋" w:cs="仿宋"/>
            <w:spacing w:val="3"/>
            <w:sz w:val="30"/>
            <w:szCs w:val="30"/>
            <w:lang w:eastAsia="zh-CN"/>
          </w:rPr>
          <w:delText>☑</w:delText>
        </w:r>
      </w:del>
      <w:del w:id="66" w:author="东方农交、文小蝶18289697995" w:date="2026-10-20T11:45:46Z">
        <w:r>
          <w:rPr>
            <w:rFonts w:ascii="仿宋" w:hAnsi="仿宋" w:eastAsia="仿宋" w:cs="仿宋"/>
            <w:spacing w:val="3"/>
            <w:sz w:val="30"/>
            <w:szCs w:val="30"/>
            <w:lang w:eastAsia="zh-CN"/>
          </w:rPr>
          <w:delText>社会信用代码:</w:delText>
        </w:r>
      </w:del>
    </w:p>
    <w:p w14:paraId="6BC075B7">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67" w:author="东方农交、文小蝶18289697995" w:date="2026-10-20T11:45:46Z"/>
          <w:rFonts w:ascii="仿宋" w:hAnsi="仿宋" w:eastAsia="仿宋" w:cs="仿宋"/>
          <w:spacing w:val="3"/>
          <w:sz w:val="30"/>
          <w:szCs w:val="30"/>
          <w:lang w:eastAsia="zh-CN"/>
        </w:rPr>
      </w:pPr>
      <w:del w:id="68" w:author="东方农交、文小蝶18289697995" w:date="2026-10-20T11:45:46Z">
        <w:r>
          <w:rPr>
            <w:rFonts w:ascii="仿宋" w:hAnsi="仿宋" w:eastAsia="仿宋" w:cs="仿宋"/>
            <w:spacing w:val="3"/>
            <w:sz w:val="30"/>
            <w:szCs w:val="30"/>
            <w:lang w:eastAsia="zh-CN"/>
          </w:rPr>
          <w:delText>法定代表人/</w:delText>
        </w:r>
      </w:del>
      <w:del w:id="69" w:author="东方农交、文小蝶18289697995" w:date="2026-10-20T11:45:46Z">
        <w:r>
          <w:rPr>
            <w:rFonts w:hint="eastAsia" w:ascii="仿宋" w:hAnsi="仿宋" w:eastAsia="仿宋" w:cs="仿宋"/>
            <w:spacing w:val="3"/>
            <w:sz w:val="30"/>
            <w:szCs w:val="30"/>
            <w:lang w:eastAsia="zh-CN"/>
          </w:rPr>
          <w:delText>负责人</w:delText>
        </w:r>
      </w:del>
      <w:del w:id="70" w:author="东方农交、文小蝶18289697995" w:date="2026-10-20T11:45:46Z">
        <w:r>
          <w:rPr>
            <w:rFonts w:ascii="仿宋" w:hAnsi="仿宋" w:eastAsia="仿宋" w:cs="仿宋"/>
            <w:spacing w:val="3"/>
            <w:sz w:val="30"/>
            <w:szCs w:val="30"/>
            <w:lang w:eastAsia="zh-CN"/>
          </w:rPr>
          <w:delText>：</w:delText>
        </w:r>
      </w:del>
    </w:p>
    <w:p w14:paraId="6C706087">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71" w:author="东方农交、文小蝶18289697995" w:date="2026-10-20T11:45:46Z"/>
          <w:rFonts w:ascii="仿宋" w:hAnsi="仿宋" w:eastAsia="仿宋" w:cs="仿宋"/>
          <w:spacing w:val="3"/>
          <w:sz w:val="30"/>
          <w:szCs w:val="30"/>
          <w:lang w:eastAsia="zh-CN"/>
        </w:rPr>
      </w:pPr>
      <w:del w:id="72" w:author="东方农交、文小蝶18289697995" w:date="2026-10-20T11:45:46Z">
        <w:r>
          <w:rPr>
            <w:rFonts w:ascii="仿宋" w:hAnsi="仿宋" w:eastAsia="仿宋" w:cs="仿宋"/>
            <w:spacing w:val="3"/>
            <w:sz w:val="30"/>
            <w:szCs w:val="30"/>
            <w:lang w:eastAsia="zh-CN"/>
          </w:rPr>
          <w:delText xml:space="preserve">联系地址： </w:delText>
        </w:r>
      </w:del>
    </w:p>
    <w:p w14:paraId="1EE09ECC">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73" w:author="东方农交、文小蝶18289697995" w:date="2026-10-20T11:45:46Z"/>
          <w:rFonts w:ascii="仿宋" w:hAnsi="仿宋" w:eastAsia="仿宋" w:cs="仿宋"/>
          <w:spacing w:val="3"/>
          <w:sz w:val="30"/>
          <w:szCs w:val="30"/>
          <w:lang w:eastAsia="zh-CN"/>
        </w:rPr>
      </w:pPr>
      <w:del w:id="74" w:author="东方农交、文小蝶18289697995" w:date="2026-10-20T11:45:46Z">
        <w:r>
          <w:rPr>
            <w:rFonts w:ascii="仿宋" w:hAnsi="仿宋" w:eastAsia="仿宋" w:cs="仿宋"/>
            <w:spacing w:val="3"/>
            <w:sz w:val="30"/>
            <w:szCs w:val="30"/>
            <w:lang w:eastAsia="zh-CN"/>
          </w:rPr>
          <w:delText>联系电话：</w:delText>
        </w:r>
      </w:del>
    </w:p>
    <w:p w14:paraId="78F4B6D2">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75" w:author="东方农交、文小蝶18289697995" w:date="2026-10-20T11:45:46Z"/>
          <w:rFonts w:ascii="仿宋" w:hAnsi="仿宋" w:eastAsia="仿宋" w:cs="仿宋"/>
          <w:b/>
          <w:bCs/>
          <w:sz w:val="30"/>
          <w:szCs w:val="30"/>
          <w:lang w:eastAsia="zh-CN"/>
        </w:rPr>
      </w:pPr>
      <w:del w:id="76" w:author="东方农交、文小蝶18289697995" w:date="2026-10-20T11:45:46Z">
        <w:r>
          <w:rPr>
            <w:rFonts w:hint="eastAsia" w:ascii="仿宋" w:hAnsi="仿宋" w:eastAsia="仿宋" w:cs="仿宋"/>
            <w:spacing w:val="3"/>
            <w:sz w:val="30"/>
            <w:szCs w:val="30"/>
            <w:lang w:eastAsia="zh-CN"/>
          </w:rPr>
          <w:delText>机构类型：</w:delText>
        </w:r>
      </w:del>
      <w:del w:id="77" w:author="东方农交、文小蝶18289697995" w:date="2026-10-20T11:45:46Z">
        <w:r>
          <w:rPr>
            <w:rFonts w:ascii="仿宋" w:hAnsi="仿宋" w:eastAsia="仿宋" w:cs="仿宋"/>
            <w:spacing w:val="3"/>
            <w:sz w:val="30"/>
            <w:szCs w:val="30"/>
            <w:lang w:eastAsia="zh-CN"/>
          </w:rPr>
          <w:delText>村</w:delText>
        </w:r>
      </w:del>
      <w:del w:id="78" w:author="东方农交、文小蝶18289697995" w:date="2026-10-20T11:45:46Z">
        <w:r>
          <w:rPr>
            <w:rFonts w:hint="eastAsia" w:ascii="仿宋" w:hAnsi="仿宋" w:eastAsia="仿宋" w:cs="仿宋"/>
            <w:spacing w:val="3"/>
            <w:sz w:val="30"/>
            <w:szCs w:val="30"/>
            <w:lang w:eastAsia="zh-CN"/>
          </w:rPr>
          <w:delText>级</w:delText>
        </w:r>
      </w:del>
      <w:del w:id="79" w:author="东方农交、文小蝶18289697995" w:date="2026-10-20T11:45:46Z">
        <w:r>
          <w:rPr>
            <w:rFonts w:ascii="仿宋" w:hAnsi="仿宋" w:eastAsia="仿宋" w:cs="仿宋"/>
            <w:spacing w:val="3"/>
            <w:sz w:val="30"/>
            <w:szCs w:val="30"/>
            <w:lang w:eastAsia="zh-CN"/>
          </w:rPr>
          <w:delText xml:space="preserve">集体经济组织 </w:delText>
        </w:r>
      </w:del>
    </w:p>
    <w:p w14:paraId="50F07145">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rFonts w:hint="default" w:ascii="仿宋" w:hAnsi="仿宋" w:eastAsia="仿宋" w:cs="仿宋"/>
          <w:b/>
          <w:bCs/>
          <w:sz w:val="30"/>
          <w:szCs w:val="30"/>
          <w:lang w:val="en-US" w:eastAsia="zh-CN"/>
        </w:rPr>
      </w:pPr>
      <w:r>
        <w:rPr>
          <w:rFonts w:ascii="仿宋" w:hAnsi="仿宋" w:eastAsia="仿宋" w:cs="仿宋"/>
          <w:b/>
          <w:bCs/>
          <w:sz w:val="30"/>
          <w:szCs w:val="30"/>
          <w:lang w:eastAsia="zh-CN"/>
        </w:rPr>
        <w:t>乙方（</w:t>
      </w:r>
      <w:r>
        <w:rPr>
          <w:rFonts w:hint="eastAsia" w:ascii="仿宋" w:hAnsi="仿宋" w:eastAsia="仿宋" w:cs="仿宋"/>
          <w:b/>
          <w:bCs/>
          <w:sz w:val="30"/>
          <w:szCs w:val="30"/>
          <w:lang w:val="en-US" w:eastAsia="zh-CN"/>
        </w:rPr>
        <w:t>承包</w:t>
      </w:r>
      <w:r>
        <w:rPr>
          <w:rFonts w:ascii="仿宋" w:hAnsi="仿宋" w:eastAsia="仿宋" w:cs="仿宋"/>
          <w:b/>
          <w:bCs/>
          <w:sz w:val="30"/>
          <w:szCs w:val="30"/>
          <w:lang w:eastAsia="zh-CN"/>
        </w:rPr>
        <w:t>方）：</w:t>
      </w:r>
    </w:p>
    <w:p w14:paraId="4857FAA0">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社会信用代码：</w:t>
      </w:r>
    </w:p>
    <w:p w14:paraId="117358EA">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del w:id="80" w:author="东方农交、文小蝶18289697995" w:date="2026-10-19T16:58:59Z"/>
          <w:rFonts w:hint="default" w:ascii="仿宋" w:hAnsi="仿宋" w:eastAsia="仿宋" w:cs="仿宋"/>
          <w:sz w:val="30"/>
          <w:szCs w:val="30"/>
          <w:lang w:val="en-US" w:eastAsia="zh-CN"/>
        </w:rPr>
      </w:pPr>
      <w:r>
        <w:rPr>
          <w:rFonts w:ascii="仿宋" w:hAnsi="仿宋" w:eastAsia="仿宋" w:cs="仿宋"/>
          <w:sz w:val="30"/>
          <w:szCs w:val="30"/>
          <w:lang w:eastAsia="zh-CN"/>
        </w:rPr>
        <w:t>法定代表人：</w:t>
      </w:r>
      <w:ins w:id="81" w:author="东方农交、文小蝶18289697995" w:date="2026-10-19T16:59:01Z">
        <w:r>
          <w:rPr>
            <w:rFonts w:ascii="仿宋" w:hAnsi="仿宋" w:eastAsia="仿宋" w:cs="仿宋"/>
            <w:sz w:val="30"/>
            <w:szCs w:val="30"/>
            <w:lang w:eastAsia="zh-CN"/>
          </w:rPr>
          <w:br w:type="textWrapping"/>
        </w:r>
      </w:ins>
      <w:del w:id="82" w:author="东方农交、文小蝶18289697995" w:date="2026-10-19T16:58:59Z">
        <w:r>
          <w:rPr>
            <w:rFonts w:hint="eastAsia" w:ascii="仿宋" w:hAnsi="仿宋" w:eastAsia="仿宋" w:cs="仿宋"/>
            <w:sz w:val="30"/>
            <w:szCs w:val="30"/>
            <w:lang w:val="en-US" w:eastAsia="zh-CN"/>
          </w:rPr>
          <w:delText>文烜</w:delText>
        </w:r>
      </w:del>
    </w:p>
    <w:p w14:paraId="25C8D5C9">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 xml:space="preserve">身份证号码: </w:t>
      </w:r>
    </w:p>
    <w:p w14:paraId="07E530BE">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ascii="仿宋" w:hAnsi="仿宋" w:eastAsia="仿宋" w:cs="仿宋"/>
          <w:sz w:val="30"/>
          <w:szCs w:val="30"/>
          <w:lang w:eastAsia="zh-CN"/>
        </w:rPr>
        <w:t>联系电话：</w:t>
      </w:r>
    </w:p>
    <w:p w14:paraId="7BFB713F">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r>
        <w:rPr>
          <w:rFonts w:ascii="仿宋" w:hAnsi="仿宋" w:eastAsia="仿宋" w:cs="仿宋"/>
          <w:sz w:val="30"/>
          <w:szCs w:val="30"/>
          <w:lang w:eastAsia="zh-CN"/>
        </w:rPr>
        <w:t>经营主体类型：</w:t>
      </w:r>
    </w:p>
    <w:p w14:paraId="4C2F0248">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ins w:id="83" w:author="东方农交、文小蝶18289697995" w:date="2026-10-20T11:56:27Z"/>
          <w:rFonts w:ascii="仿宋" w:hAnsi="仿宋" w:eastAsia="仿宋" w:cs="仿宋"/>
          <w:sz w:val="30"/>
          <w:szCs w:val="30"/>
          <w:lang w:eastAsia="zh-CN"/>
        </w:rPr>
      </w:pPr>
      <w:r>
        <w:rPr>
          <w:rFonts w:ascii="仿宋" w:hAnsi="仿宋" w:eastAsia="仿宋" w:cs="仿宋"/>
          <w:sz w:val="30"/>
          <w:szCs w:val="30"/>
          <w:lang w:eastAsia="zh-CN"/>
        </w:rPr>
        <w:t>甲方和乙</w:t>
      </w:r>
      <w:r>
        <w:rPr>
          <w:rFonts w:ascii="仿宋" w:hAnsi="仿宋" w:eastAsia="仿宋" w:cs="仿宋"/>
          <w:color w:val="auto"/>
          <w:sz w:val="30"/>
          <w:szCs w:val="30"/>
          <w:lang w:eastAsia="zh-CN"/>
          <w:rPrChange w:id="84" w:author="东方农交、文小蝶18289697995" w:date="2026-10-20T09:50:33Z">
            <w:rPr>
              <w:rFonts w:ascii="仿宋" w:hAnsi="仿宋" w:eastAsia="仿宋" w:cs="仿宋"/>
              <w:sz w:val="30"/>
              <w:szCs w:val="30"/>
              <w:lang w:eastAsia="zh-CN"/>
            </w:rPr>
          </w:rPrChange>
        </w:rPr>
        <w:t>方</w:t>
      </w:r>
      <w:ins w:id="85" w:author="东方农交、文小蝶18289697995" w:date="2026-10-19T17:21:12Z">
        <w:r>
          <w:rPr>
            <w:rFonts w:hint="eastAsia" w:ascii="仿宋" w:hAnsi="仿宋" w:eastAsia="仿宋" w:cs="仿宋"/>
            <w:color w:val="auto"/>
            <w:sz w:val="30"/>
            <w:szCs w:val="30"/>
            <w:lang w:val="en-US" w:eastAsia="zh-CN"/>
            <w:rPrChange w:id="86" w:author="东方农交、文小蝶18289697995" w:date="2026-10-20T09:50:33Z">
              <w:rPr>
                <w:rFonts w:hint="eastAsia" w:ascii="仿宋" w:hAnsi="仿宋" w:eastAsia="仿宋" w:cs="仿宋"/>
                <w:sz w:val="30"/>
                <w:szCs w:val="30"/>
                <w:lang w:val="en-US" w:eastAsia="zh-CN"/>
              </w:rPr>
            </w:rPrChange>
          </w:rPr>
          <w:t>在</w:t>
        </w:r>
      </w:ins>
      <w:r>
        <w:rPr>
          <w:rFonts w:hint="eastAsia" w:ascii="仿宋" w:hAnsi="仿宋" w:eastAsia="仿宋" w:cs="仿宋"/>
          <w:color w:val="auto"/>
          <w:sz w:val="30"/>
          <w:szCs w:val="30"/>
          <w:lang w:eastAsia="zh-CN"/>
          <w:rPrChange w:id="87" w:author="东方农交、文小蝶18289697995" w:date="2026-10-20T09:50:33Z">
            <w:rPr>
              <w:rFonts w:hint="eastAsia" w:ascii="仿宋" w:hAnsi="仿宋" w:eastAsia="仿宋" w:cs="仿宋"/>
              <w:sz w:val="30"/>
              <w:szCs w:val="30"/>
              <w:lang w:eastAsia="zh-CN"/>
            </w:rPr>
          </w:rPrChange>
        </w:rPr>
        <w:t>本</w:t>
      </w:r>
      <w:r>
        <w:rPr>
          <w:rFonts w:hint="eastAsia" w:ascii="仿宋" w:hAnsi="仿宋" w:eastAsia="仿宋" w:cs="仿宋"/>
          <w:sz w:val="30"/>
          <w:szCs w:val="30"/>
          <w:lang w:eastAsia="zh-CN"/>
        </w:rPr>
        <w:t>合同上</w:t>
      </w:r>
      <w:r>
        <w:rPr>
          <w:rFonts w:ascii="仿宋" w:hAnsi="仿宋" w:eastAsia="仿宋" w:cs="仿宋"/>
          <w:sz w:val="30"/>
          <w:szCs w:val="30"/>
          <w:lang w:eastAsia="zh-CN"/>
        </w:rPr>
        <w:t>下单称为“一方”，合称为“双方”。</w:t>
      </w:r>
    </w:p>
    <w:p w14:paraId="26AD695B">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p>
    <w:p w14:paraId="3CFB82D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ascii="黑体" w:hAnsi="黑体" w:eastAsia="黑体" w:cs="黑体"/>
          <w:spacing w:val="4"/>
          <w:sz w:val="30"/>
          <w:szCs w:val="30"/>
          <w:lang w:eastAsia="zh-CN"/>
        </w:rPr>
        <w:t>二、</w:t>
      </w:r>
      <w:r>
        <w:rPr>
          <w:rFonts w:hint="eastAsia" w:ascii="黑体" w:hAnsi="黑体" w:eastAsia="黑体" w:cs="黑体"/>
          <w:spacing w:val="4"/>
          <w:sz w:val="30"/>
          <w:szCs w:val="30"/>
          <w:lang w:eastAsia="zh-CN"/>
        </w:rPr>
        <w:t>项目背景</w:t>
      </w:r>
    </w:p>
    <w:p w14:paraId="642A7B64">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eastAsia="zh-CN"/>
        </w:rPr>
        <w:t>（一）甲方作为海南省东方市</w:t>
      </w:r>
      <w:r>
        <w:rPr>
          <w:rFonts w:hint="eastAsia" w:ascii="仿宋" w:hAnsi="仿宋" w:eastAsia="仿宋" w:cs="仿宋"/>
          <w:sz w:val="30"/>
          <w:szCs w:val="30"/>
          <w:lang w:val="en-US" w:eastAsia="zh-CN"/>
        </w:rPr>
        <w:t>板桥</w:t>
      </w:r>
      <w:r>
        <w:rPr>
          <w:rFonts w:hint="eastAsia" w:ascii="仿宋" w:hAnsi="仿宋" w:eastAsia="仿宋" w:cs="仿宋"/>
          <w:sz w:val="30"/>
          <w:szCs w:val="30"/>
          <w:lang w:eastAsia="zh-CN"/>
        </w:rPr>
        <w:t>镇</w:t>
      </w:r>
      <w:r>
        <w:rPr>
          <w:rFonts w:hint="eastAsia" w:ascii="仿宋" w:hAnsi="仿宋" w:eastAsia="仿宋" w:cs="仿宋"/>
          <w:sz w:val="30"/>
          <w:szCs w:val="30"/>
          <w:u w:val="single"/>
          <w:lang w:eastAsia="zh-CN"/>
        </w:rPr>
        <w:t xml:space="preserve"> </w:t>
      </w:r>
      <w:r>
        <w:rPr>
          <w:rFonts w:hint="eastAsia" w:ascii="仿宋" w:hAnsi="仿宋" w:eastAsia="仿宋" w:cs="仿宋"/>
          <w:sz w:val="30"/>
          <w:szCs w:val="30"/>
          <w:u w:val="single"/>
          <w:lang w:val="en-US" w:eastAsia="zh-CN"/>
        </w:rPr>
        <w:t xml:space="preserve"> </w:t>
      </w:r>
      <w:ins w:id="88" w:author="东方农交、文小蝶18289697995" w:date="2026-10-19T17:20:07Z">
        <w:r>
          <w:rPr>
            <w:rFonts w:hint="eastAsia" w:ascii="仿宋" w:hAnsi="仿宋" w:eastAsia="仿宋" w:cs="仿宋"/>
            <w:sz w:val="30"/>
            <w:szCs w:val="30"/>
            <w:u w:val="single"/>
            <w:lang w:val="en-US" w:eastAsia="zh-CN"/>
          </w:rPr>
          <w:t xml:space="preserve"> </w:t>
        </w:r>
      </w:ins>
      <w:ins w:id="89" w:author="东方农交、文小蝶18289697995" w:date="2026-10-20T11:45:52Z">
        <w:r>
          <w:rPr>
            <w:rFonts w:hint="eastAsia" w:ascii="仿宋" w:hAnsi="仿宋" w:eastAsia="仿宋" w:cs="仿宋"/>
            <w:sz w:val="30"/>
            <w:szCs w:val="30"/>
            <w:u w:val="single"/>
            <w:lang w:val="en-US" w:eastAsia="zh-CN"/>
          </w:rPr>
          <w:t>田头</w:t>
        </w:r>
      </w:ins>
      <w:ins w:id="90" w:author="东方农交、文小蝶18289697995" w:date="2026-10-19T17:20:08Z">
        <w:r>
          <w:rPr>
            <w:rFonts w:hint="eastAsia" w:ascii="仿宋" w:hAnsi="仿宋" w:eastAsia="仿宋" w:cs="仿宋"/>
            <w:sz w:val="30"/>
            <w:szCs w:val="30"/>
            <w:u w:val="single"/>
            <w:lang w:val="en-US" w:eastAsia="zh-CN"/>
          </w:rPr>
          <w:t xml:space="preserve"> </w:t>
        </w:r>
      </w:ins>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eastAsia="zh-CN"/>
        </w:rPr>
        <w:t>村</w:t>
      </w:r>
      <w:del w:id="91" w:author="东方农交、文小蝶18289697995" w:date="2026-10-19T17:19:57Z">
        <w:r>
          <w:rPr>
            <w:rFonts w:hint="eastAsia" w:ascii="仿宋" w:hAnsi="仿宋" w:eastAsia="仿宋" w:cs="仿宋"/>
            <w:sz w:val="30"/>
            <w:szCs w:val="30"/>
            <w:lang w:eastAsia="zh-CN"/>
          </w:rPr>
          <w:delText>的</w:delText>
        </w:r>
      </w:del>
      <w:del w:id="92" w:author="东方农交、文小蝶18289697995" w:date="2026-10-19T17:20:00Z">
        <w:r>
          <w:rPr>
            <w:rFonts w:hint="eastAsia" w:ascii="仿宋" w:hAnsi="仿宋" w:eastAsia="仿宋" w:cs="仿宋"/>
            <w:sz w:val="30"/>
            <w:szCs w:val="30"/>
            <w:lang w:eastAsia="zh-CN"/>
          </w:rPr>
          <w:delText>村</w:delText>
        </w:r>
      </w:del>
      <w:del w:id="93" w:author="东方农交、文小蝶18289697995" w:date="2026-10-19T17:20:03Z">
        <w:r>
          <w:rPr>
            <w:rFonts w:hint="eastAsia" w:ascii="仿宋" w:hAnsi="仿宋" w:eastAsia="仿宋" w:cs="仿宋"/>
            <w:sz w:val="30"/>
            <w:szCs w:val="30"/>
            <w:lang w:eastAsia="zh-CN"/>
          </w:rPr>
          <w:delText>级</w:delText>
        </w:r>
      </w:del>
      <w:r>
        <w:rPr>
          <w:rFonts w:hint="eastAsia" w:ascii="仿宋" w:hAnsi="仿宋" w:eastAsia="仿宋" w:cs="仿宋"/>
          <w:sz w:val="30"/>
          <w:szCs w:val="30"/>
          <w:lang w:eastAsia="zh-CN"/>
        </w:rPr>
        <w:t>集体经济组织，负责村集体资产经营与管理、集体资源开发与利用、农业生产发展与服务、财务管理与收益分配等，承诺标的物土地权属清晰，甲方对标的物有完全处置权。</w:t>
      </w:r>
    </w:p>
    <w:p w14:paraId="4CCC8B29">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sz w:val="30"/>
          <w:szCs w:val="30"/>
          <w:lang w:eastAsia="zh-CN"/>
        </w:rPr>
        <w:t>（二）甲方在东方农村产权交易中心通过挂牌发</w:t>
      </w:r>
      <w:r>
        <w:rPr>
          <w:rFonts w:hint="eastAsia" w:ascii="仿宋" w:hAnsi="仿宋" w:eastAsia="仿宋" w:cs="仿宋"/>
          <w:color w:val="auto"/>
          <w:sz w:val="30"/>
          <w:szCs w:val="30"/>
          <w:lang w:eastAsia="zh-CN"/>
        </w:rPr>
        <w:t>布竞</w:t>
      </w:r>
      <w:r>
        <w:rPr>
          <w:rFonts w:hint="eastAsia" w:ascii="仿宋" w:hAnsi="仿宋" w:eastAsia="仿宋" w:cs="仿宋"/>
          <w:color w:val="auto"/>
          <w:sz w:val="30"/>
          <w:szCs w:val="30"/>
          <w:lang w:val="en-US" w:eastAsia="zh-CN"/>
        </w:rPr>
        <w:t>拍</w:t>
      </w:r>
      <w:r>
        <w:rPr>
          <w:rFonts w:hint="eastAsia" w:ascii="仿宋" w:hAnsi="仿宋" w:eastAsia="仿宋" w:cs="仿宋"/>
          <w:color w:val="auto"/>
          <w:sz w:val="30"/>
          <w:szCs w:val="30"/>
          <w:lang w:eastAsia="zh-CN"/>
        </w:rPr>
        <w:t>公告，</w:t>
      </w:r>
      <w:ins w:id="94" w:author="东方农交、文小蝶18289697995" w:date="2026-10-19T17:22:27Z">
        <w:r>
          <w:rPr>
            <w:rFonts w:hint="eastAsia" w:ascii="仿宋" w:hAnsi="仿宋" w:eastAsia="仿宋" w:cs="仿宋"/>
            <w:color w:val="auto"/>
            <w:sz w:val="30"/>
            <w:szCs w:val="30"/>
            <w:lang w:val="en-US" w:eastAsia="zh-CN"/>
          </w:rPr>
          <w:t>以</w:t>
        </w:r>
      </w:ins>
      <w:r>
        <w:rPr>
          <w:rFonts w:hint="eastAsia" w:ascii="仿宋" w:hAnsi="仿宋" w:eastAsia="仿宋" w:cs="仿宋"/>
          <w:color w:val="auto"/>
          <w:sz w:val="30"/>
          <w:szCs w:val="30"/>
          <w:lang w:eastAsia="zh-CN"/>
        </w:rPr>
        <w:t>公开</w:t>
      </w:r>
      <w:ins w:id="95" w:author="东方农交、文小蝶18289697995" w:date="2026-10-20T09:32:12Z">
        <w:r>
          <w:rPr>
            <w:rFonts w:hint="eastAsia" w:ascii="仿宋" w:hAnsi="仿宋" w:eastAsia="仿宋" w:cs="仿宋"/>
            <w:color w:val="auto"/>
            <w:sz w:val="30"/>
            <w:szCs w:val="30"/>
            <w:u w:val="single"/>
            <w:lang w:val="en-US" w:eastAsia="zh-CN"/>
          </w:rPr>
          <w:t xml:space="preserve"> </w:t>
        </w:r>
      </w:ins>
      <w:ins w:id="96" w:author="东方农交、文小蝶18289697995" w:date="2026-10-19T17:22:23Z">
        <w:r>
          <w:rPr>
            <w:rFonts w:hint="eastAsia" w:ascii="仿宋" w:hAnsi="仿宋" w:eastAsia="仿宋" w:cs="仿宋"/>
            <w:color w:val="auto"/>
            <w:sz w:val="30"/>
            <w:szCs w:val="30"/>
            <w:u w:val="single"/>
            <w:lang w:val="en-US" w:eastAsia="zh-CN"/>
            <w:rPrChange w:id="97" w:author="东方农交、文小蝶18289697995" w:date="2026-10-20T11:46:04Z">
              <w:rPr>
                <w:rFonts w:hint="eastAsia" w:ascii="仿宋" w:hAnsi="仿宋" w:eastAsia="仿宋" w:cs="仿宋"/>
                <w:color w:val="auto"/>
                <w:sz w:val="30"/>
                <w:szCs w:val="30"/>
                <w:u w:val="none"/>
                <w:lang w:val="en-US" w:eastAsia="zh-CN"/>
              </w:rPr>
            </w:rPrChange>
          </w:rPr>
          <w:t>发包</w:t>
        </w:r>
      </w:ins>
      <w:ins w:id="98" w:author="东方农交、文小蝶18289697995" w:date="2026-10-20T11:46:08Z">
        <w:r>
          <w:rPr>
            <w:rFonts w:hint="eastAsia" w:ascii="仿宋" w:hAnsi="仿宋" w:eastAsia="仿宋" w:cs="仿宋"/>
            <w:color w:val="auto"/>
            <w:sz w:val="30"/>
            <w:szCs w:val="30"/>
            <w:u w:val="single"/>
            <w:lang w:val="en-US" w:eastAsia="zh-CN"/>
          </w:rPr>
          <w:t xml:space="preserve"> </w:t>
        </w:r>
      </w:ins>
      <w:del w:id="99" w:author="东方农交、文小蝶18289697995" w:date="2026-10-19T17:22:23Z">
        <w:r>
          <w:rPr>
            <w:rFonts w:hint="eastAsia" w:ascii="仿宋" w:hAnsi="仿宋" w:eastAsia="仿宋" w:cs="仿宋"/>
            <w:color w:val="auto"/>
            <w:sz w:val="30"/>
            <w:szCs w:val="30"/>
            <w:lang w:eastAsia="zh-CN"/>
          </w:rPr>
          <w:delText>招标</w:delText>
        </w:r>
      </w:del>
      <w:r>
        <w:rPr>
          <w:rFonts w:hint="eastAsia" w:ascii="仿宋" w:hAnsi="仿宋" w:eastAsia="仿宋" w:cs="仿宋"/>
          <w:color w:val="auto"/>
          <w:sz w:val="30"/>
          <w:szCs w:val="30"/>
          <w:lang w:eastAsia="zh-CN"/>
        </w:rPr>
        <w:t>的方式对外</w:t>
      </w:r>
      <w:ins w:id="100" w:author="东方农交、文小蝶18289697995" w:date="2026-10-20T11:46:14Z">
        <w:r>
          <w:rPr>
            <w:rFonts w:hint="eastAsia" w:ascii="仿宋" w:hAnsi="仿宋" w:eastAsia="仿宋" w:cs="仿宋"/>
            <w:color w:val="auto"/>
            <w:sz w:val="30"/>
            <w:szCs w:val="30"/>
            <w:u w:val="single"/>
            <w:lang w:val="en-US" w:eastAsia="zh-CN"/>
          </w:rPr>
          <w:t xml:space="preserve"> 发包 </w:t>
        </w:r>
      </w:ins>
      <w:del w:id="101" w:author="东方农交、文小蝶18289697995" w:date="2026-10-19T17:21:40Z">
        <w:r>
          <w:rPr>
            <w:rFonts w:hint="eastAsia" w:ascii="仿宋" w:hAnsi="仿宋" w:eastAsia="仿宋" w:cs="仿宋"/>
            <w:color w:val="auto"/>
            <w:sz w:val="30"/>
            <w:szCs w:val="30"/>
            <w:lang w:eastAsia="zh-CN"/>
          </w:rPr>
          <w:delText>招</w:delText>
        </w:r>
      </w:del>
      <w:del w:id="102" w:author="东方农交、文小蝶18289697995" w:date="2026-10-19T17:21:40Z">
        <w:r>
          <w:rPr>
            <w:rFonts w:hint="eastAsia" w:ascii="仿宋" w:hAnsi="仿宋" w:eastAsia="仿宋" w:cs="仿宋"/>
            <w:color w:val="auto"/>
            <w:sz w:val="30"/>
            <w:szCs w:val="30"/>
            <w:lang w:val="en-US" w:eastAsia="zh-CN"/>
          </w:rPr>
          <w:delText>标</w:delText>
        </w:r>
      </w:del>
      <w:r>
        <w:rPr>
          <w:rFonts w:hint="eastAsia" w:ascii="仿宋" w:hAnsi="仿宋" w:eastAsia="仿宋" w:cs="仿宋"/>
          <w:color w:val="auto"/>
          <w:sz w:val="30"/>
          <w:szCs w:val="30"/>
          <w:lang w:eastAsia="zh-CN"/>
        </w:rPr>
        <w:t>标的物，期限为</w:t>
      </w:r>
      <w:r>
        <w:rPr>
          <w:rFonts w:hint="eastAsia" w:ascii="仿宋" w:hAnsi="仿宋" w:eastAsia="仿宋" w:cs="仿宋"/>
          <w:color w:val="auto"/>
          <w:sz w:val="30"/>
          <w:szCs w:val="30"/>
          <w:u w:val="single"/>
          <w:lang w:eastAsia="zh-CN"/>
        </w:rPr>
        <w:t xml:space="preserve"> </w:t>
      </w:r>
      <w:r>
        <w:rPr>
          <w:rFonts w:hint="eastAsia" w:ascii="仿宋" w:hAnsi="仿宋" w:eastAsia="仿宋" w:cs="仿宋"/>
          <w:color w:val="auto"/>
          <w:sz w:val="30"/>
          <w:szCs w:val="30"/>
          <w:u w:val="single"/>
          <w:lang w:val="en-US" w:eastAsia="zh-CN"/>
        </w:rPr>
        <w:t xml:space="preserve"> </w:t>
      </w:r>
      <w:ins w:id="103" w:author="东方农交、文小蝶18289697995" w:date="2026-10-20T11:46:20Z">
        <w:r>
          <w:rPr>
            <w:rFonts w:hint="eastAsia" w:ascii="仿宋" w:hAnsi="仿宋" w:eastAsia="仿宋" w:cs="仿宋"/>
            <w:color w:val="auto"/>
            <w:sz w:val="30"/>
            <w:szCs w:val="30"/>
            <w:u w:val="single"/>
            <w:lang w:val="en-US" w:eastAsia="zh-CN"/>
          </w:rPr>
          <w:t>5</w:t>
        </w:r>
      </w:ins>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lang w:eastAsia="zh-CN"/>
        </w:rPr>
        <w:t>年。甲方承诺，该等</w:t>
      </w:r>
      <w:ins w:id="104" w:author="东方农交、文小蝶18289697995" w:date="2026-10-20T11:46:17Z">
        <w:r>
          <w:rPr>
            <w:rFonts w:hint="eastAsia" w:ascii="仿宋" w:hAnsi="仿宋" w:eastAsia="仿宋" w:cs="仿宋"/>
            <w:color w:val="auto"/>
            <w:sz w:val="30"/>
            <w:szCs w:val="30"/>
            <w:u w:val="single"/>
            <w:lang w:val="en-US" w:eastAsia="zh-CN"/>
          </w:rPr>
          <w:t xml:space="preserve"> 发包 </w:t>
        </w:r>
      </w:ins>
      <w:del w:id="105" w:author="东方农交、文小蝶18289697995" w:date="2026-10-20T09:31:54Z">
        <w:r>
          <w:rPr>
            <w:rFonts w:hint="eastAsia" w:ascii="仿宋" w:hAnsi="仿宋" w:eastAsia="仿宋" w:cs="仿宋"/>
            <w:color w:val="auto"/>
            <w:sz w:val="30"/>
            <w:szCs w:val="30"/>
            <w:lang w:eastAsia="zh-CN"/>
          </w:rPr>
          <w:delText>招</w:delText>
        </w:r>
      </w:del>
      <w:del w:id="106" w:author="东方农交、文小蝶18289697995" w:date="2026-10-20T09:31:54Z">
        <w:r>
          <w:rPr>
            <w:rFonts w:hint="eastAsia" w:ascii="仿宋" w:hAnsi="仿宋" w:eastAsia="仿宋" w:cs="仿宋"/>
            <w:color w:val="auto"/>
            <w:sz w:val="30"/>
            <w:szCs w:val="30"/>
            <w:lang w:val="en-US" w:eastAsia="zh-CN"/>
          </w:rPr>
          <w:delText>标</w:delText>
        </w:r>
      </w:del>
      <w:r>
        <w:rPr>
          <w:rFonts w:hint="eastAsia" w:ascii="仿宋" w:hAnsi="仿宋" w:eastAsia="仿宋" w:cs="仿宋"/>
          <w:color w:val="auto"/>
          <w:sz w:val="30"/>
          <w:szCs w:val="30"/>
          <w:lang w:eastAsia="zh-CN"/>
        </w:rPr>
        <w:t>行为已经通过相应的有效内部决策，并经海南省东方市板桥镇人民政府批准。</w:t>
      </w:r>
    </w:p>
    <w:p w14:paraId="5E0389F2">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color w:val="auto"/>
          <w:sz w:val="30"/>
          <w:szCs w:val="30"/>
          <w:lang w:eastAsia="zh-CN"/>
        </w:rPr>
        <w:t>（三）乙方在东方农村产权交易中心通过竞</w:t>
      </w:r>
      <w:r>
        <w:rPr>
          <w:rFonts w:hint="eastAsia" w:ascii="仿宋" w:hAnsi="仿宋" w:eastAsia="仿宋" w:cs="仿宋"/>
          <w:color w:val="auto"/>
          <w:sz w:val="30"/>
          <w:szCs w:val="30"/>
          <w:lang w:val="en-US" w:eastAsia="zh-CN"/>
        </w:rPr>
        <w:t>拍</w:t>
      </w:r>
      <w:r>
        <w:rPr>
          <w:rFonts w:hint="eastAsia" w:ascii="仿宋" w:hAnsi="仿宋" w:eastAsia="仿宋" w:cs="仿宋"/>
          <w:color w:val="auto"/>
          <w:sz w:val="30"/>
          <w:szCs w:val="30"/>
          <w:lang w:eastAsia="zh-CN"/>
        </w:rPr>
        <w:t>形式取得标的物的土地经营权。</w:t>
      </w:r>
    </w:p>
    <w:p w14:paraId="042B6555">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color w:val="auto"/>
          <w:sz w:val="30"/>
          <w:szCs w:val="30"/>
          <w:lang w:eastAsia="zh-CN"/>
        </w:rPr>
        <w:t>（四）双方同意按照东方农村产权交易中心公布的交易流程完成交易。</w:t>
      </w:r>
    </w:p>
    <w:p w14:paraId="257CF778">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ins w:id="107" w:author="东方农交、文小蝶18289697995" w:date="2026-10-20T11:56:25Z"/>
          <w:rFonts w:hint="eastAsia" w:ascii="仿宋" w:hAnsi="仿宋" w:eastAsia="仿宋" w:cs="仿宋"/>
          <w:sz w:val="30"/>
          <w:szCs w:val="30"/>
          <w:lang w:eastAsia="zh-CN"/>
        </w:rPr>
      </w:pPr>
      <w:r>
        <w:rPr>
          <w:rFonts w:hint="eastAsia" w:ascii="仿宋" w:hAnsi="仿宋" w:eastAsia="仿宋" w:cs="仿宋"/>
          <w:sz w:val="30"/>
          <w:szCs w:val="30"/>
          <w:lang w:eastAsia="zh-CN"/>
        </w:rPr>
        <w:t>（五）交易完成后，甲方应在签署本合同之日起配合乙方完成标的物的农村土地承包经营权登记手续。</w:t>
      </w:r>
    </w:p>
    <w:p w14:paraId="5137E2E3">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lang w:eastAsia="zh-CN"/>
        </w:rPr>
      </w:pPr>
    </w:p>
    <w:p w14:paraId="47FCDA4B">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三、标的</w:t>
      </w:r>
      <w:r>
        <w:rPr>
          <w:rFonts w:ascii="黑体" w:hAnsi="黑体" w:eastAsia="黑体" w:cs="黑体"/>
          <w:spacing w:val="4"/>
          <w:sz w:val="30"/>
          <w:szCs w:val="30"/>
          <w:lang w:eastAsia="zh-CN"/>
        </w:rPr>
        <w:t>物</w:t>
      </w:r>
    </w:p>
    <w:p w14:paraId="07BBBBAC">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pacing w:val="2"/>
          <w:sz w:val="30"/>
          <w:szCs w:val="30"/>
          <w:lang w:eastAsia="zh-CN"/>
        </w:rPr>
      </w:pPr>
      <w:r>
        <w:rPr>
          <w:rFonts w:ascii="仿宋" w:hAnsi="仿宋" w:eastAsia="仿宋" w:cs="仿宋"/>
          <w:sz w:val="30"/>
          <w:szCs w:val="30"/>
          <w:lang w:eastAsia="zh-CN"/>
        </w:rPr>
        <w:t>（一）</w:t>
      </w:r>
      <w:r>
        <w:rPr>
          <w:rFonts w:hint="eastAsia" w:ascii="仿宋" w:hAnsi="仿宋" w:eastAsia="仿宋" w:cs="仿宋"/>
          <w:sz w:val="30"/>
          <w:szCs w:val="30"/>
          <w:lang w:eastAsia="zh-CN"/>
        </w:rPr>
        <w:t>标的物位于东方市板桥镇</w:t>
      </w:r>
      <w:del w:id="108" w:author="东方农交、文小蝶18289697995" w:date="2026-10-19T16:59:42Z">
        <w:r>
          <w:rPr>
            <w:rFonts w:hint="default" w:ascii="仿宋" w:hAnsi="仿宋" w:eastAsia="仿宋" w:cs="仿宋"/>
            <w:sz w:val="30"/>
            <w:szCs w:val="30"/>
            <w:u w:val="single"/>
            <w:lang w:val="en-US" w:eastAsia="zh-CN"/>
            <w:rPrChange w:id="109" w:author="东方农交、文小蝶18289697995" w:date="2026-10-19T16:59:42Z">
              <w:rPr>
                <w:rFonts w:hint="eastAsia" w:ascii="仿宋" w:hAnsi="仿宋" w:eastAsia="仿宋" w:cs="仿宋"/>
                <w:sz w:val="30"/>
                <w:szCs w:val="30"/>
                <w:lang w:val="en-US" w:eastAsia="zh-CN"/>
              </w:rPr>
            </w:rPrChange>
          </w:rPr>
          <w:delText xml:space="preserve">    </w:delText>
        </w:r>
      </w:del>
      <w:ins w:id="110" w:author="东方农交、文小蝶18289697995" w:date="2026-10-19T16:59:42Z">
        <w:r>
          <w:rPr>
            <w:rFonts w:hint="eastAsia" w:ascii="仿宋" w:hAnsi="仿宋" w:eastAsia="仿宋" w:cs="仿宋"/>
            <w:sz w:val="30"/>
            <w:szCs w:val="30"/>
            <w:u w:val="single"/>
            <w:lang w:val="en-US" w:eastAsia="zh-CN"/>
          </w:rPr>
          <w:t xml:space="preserve"> </w:t>
        </w:r>
      </w:ins>
      <w:ins w:id="111" w:author="东方农交、文小蝶18289697995" w:date="2026-10-19T16:59:43Z">
        <w:r>
          <w:rPr>
            <w:rFonts w:hint="eastAsia" w:ascii="仿宋" w:hAnsi="仿宋" w:eastAsia="仿宋" w:cs="仿宋"/>
            <w:sz w:val="30"/>
            <w:szCs w:val="30"/>
            <w:u w:val="single"/>
            <w:lang w:val="en-US" w:eastAsia="zh-CN"/>
          </w:rPr>
          <w:t xml:space="preserve"> </w:t>
        </w:r>
      </w:ins>
      <w:ins w:id="112" w:author="东方农交、文小蝶18289697995" w:date="2026-10-20T11:46:27Z">
        <w:r>
          <w:rPr>
            <w:rFonts w:hint="eastAsia" w:ascii="仿宋" w:hAnsi="仿宋" w:eastAsia="仿宋" w:cs="仿宋"/>
            <w:sz w:val="30"/>
            <w:szCs w:val="30"/>
            <w:u w:val="single"/>
            <w:lang w:val="en-US" w:eastAsia="zh-CN"/>
          </w:rPr>
          <w:t>田头</w:t>
        </w:r>
      </w:ins>
      <w:ins w:id="113" w:author="东方农交、文小蝶18289697995" w:date="2026-10-19T16:59:43Z">
        <w:r>
          <w:rPr>
            <w:rFonts w:hint="eastAsia" w:ascii="仿宋" w:hAnsi="仿宋" w:eastAsia="仿宋" w:cs="仿宋"/>
            <w:sz w:val="30"/>
            <w:szCs w:val="30"/>
            <w:u w:val="single"/>
            <w:lang w:val="en-US" w:eastAsia="zh-CN"/>
          </w:rPr>
          <w:t xml:space="preserve">  </w:t>
        </w:r>
      </w:ins>
      <w:r>
        <w:rPr>
          <w:rFonts w:hint="eastAsia" w:ascii="仿宋" w:hAnsi="仿宋" w:eastAsia="仿宋" w:cs="仿宋"/>
          <w:sz w:val="30"/>
          <w:szCs w:val="30"/>
          <w:lang w:eastAsia="zh-CN"/>
        </w:rPr>
        <w:t>村</w:t>
      </w:r>
      <w:r>
        <w:rPr>
          <w:rFonts w:hint="eastAsia" w:ascii="仿宋" w:hAnsi="仿宋" w:eastAsia="仿宋" w:cs="仿宋"/>
          <w:sz w:val="30"/>
          <w:szCs w:val="30"/>
          <w:u w:val="single"/>
          <w:lang w:val="en-US" w:eastAsia="zh-CN"/>
          <w:rPrChange w:id="114" w:author="东方农交、文小蝶18289697995" w:date="2026-10-19T16:59:48Z">
            <w:rPr>
              <w:rFonts w:hint="eastAsia" w:ascii="仿宋" w:hAnsi="仿宋" w:eastAsia="仿宋" w:cs="仿宋"/>
              <w:sz w:val="30"/>
              <w:szCs w:val="30"/>
              <w:lang w:val="en-US" w:eastAsia="zh-CN"/>
            </w:rPr>
          </w:rPrChange>
        </w:rPr>
        <w:t xml:space="preserve">   </w:t>
      </w:r>
      <w:del w:id="115" w:author="东方农交、文小蝶18289697995" w:date="2026-10-20T11:46:48Z">
        <w:r>
          <w:rPr>
            <w:rFonts w:hint="eastAsia" w:ascii="仿宋" w:hAnsi="仿宋" w:eastAsia="仿宋" w:cs="仿宋"/>
            <w:sz w:val="30"/>
            <w:szCs w:val="30"/>
            <w:u w:val="single"/>
            <w:lang w:val="en-US" w:eastAsia="zh-CN"/>
            <w:rPrChange w:id="116" w:author="东方农交、文小蝶18289697995" w:date="2026-10-19T16:59:48Z">
              <w:rPr>
                <w:rFonts w:hint="eastAsia" w:ascii="仿宋" w:hAnsi="仿宋" w:eastAsia="仿宋" w:cs="仿宋"/>
                <w:sz w:val="30"/>
                <w:szCs w:val="30"/>
                <w:lang w:val="en-US" w:eastAsia="zh-CN"/>
              </w:rPr>
            </w:rPrChange>
          </w:rPr>
          <w:delText xml:space="preserve"> </w:delText>
        </w:r>
      </w:del>
      <w:del w:id="117" w:author="东方农交、文小蝶18289697995" w:date="2026-10-20T11:46:47Z">
        <w:r>
          <w:rPr>
            <w:rFonts w:hint="eastAsia" w:ascii="仿宋" w:hAnsi="仿宋" w:eastAsia="仿宋" w:cs="仿宋"/>
            <w:sz w:val="30"/>
            <w:szCs w:val="30"/>
            <w:u w:val="single"/>
            <w:lang w:val="en-US" w:eastAsia="zh-CN"/>
            <w:rPrChange w:id="118" w:author="东方农交、文小蝶18289697995" w:date="2026-10-19T16:59:48Z">
              <w:rPr>
                <w:rFonts w:hint="eastAsia" w:ascii="仿宋" w:hAnsi="仿宋" w:eastAsia="仿宋" w:cs="仿宋"/>
                <w:sz w:val="30"/>
                <w:szCs w:val="30"/>
                <w:lang w:val="en-US" w:eastAsia="zh-CN"/>
              </w:rPr>
            </w:rPrChange>
          </w:rPr>
          <w:delText xml:space="preserve"> </w:delText>
        </w:r>
      </w:del>
      <w:ins w:id="119" w:author="东方农交、文小蝶18289697995" w:date="2026-10-20T11:46:32Z">
        <w:r>
          <w:rPr>
            <w:rFonts w:hint="eastAsia" w:ascii="仿宋" w:hAnsi="仿宋" w:eastAsia="仿宋" w:cs="仿宋"/>
            <w:sz w:val="30"/>
            <w:szCs w:val="30"/>
            <w:u w:val="single"/>
            <w:lang w:val="en-US" w:eastAsia="zh-CN"/>
          </w:rPr>
          <w:t>分叉</w:t>
        </w:r>
      </w:ins>
      <w:ins w:id="120" w:author="东方农交、文小蝶18289697995" w:date="2026-10-20T11:46:33Z">
        <w:r>
          <w:rPr>
            <w:rFonts w:hint="eastAsia" w:ascii="仿宋" w:hAnsi="仿宋" w:eastAsia="仿宋" w:cs="仿宋"/>
            <w:sz w:val="30"/>
            <w:szCs w:val="30"/>
            <w:u w:val="single"/>
            <w:lang w:val="en-US" w:eastAsia="zh-CN"/>
          </w:rPr>
          <w:t>河</w:t>
        </w:r>
      </w:ins>
      <w:ins w:id="121" w:author="东方农交、文小蝶18289697995" w:date="2026-10-20T11:46:43Z">
        <w:r>
          <w:rPr>
            <w:rFonts w:hint="eastAsia" w:ascii="仿宋" w:hAnsi="仿宋" w:eastAsia="仿宋" w:cs="仿宋"/>
            <w:sz w:val="30"/>
            <w:szCs w:val="30"/>
            <w:u w:val="single"/>
            <w:lang w:val="en-US" w:eastAsia="zh-CN"/>
          </w:rPr>
          <w:t>地</w:t>
        </w:r>
      </w:ins>
      <w:r>
        <w:rPr>
          <w:rFonts w:hint="eastAsia" w:ascii="仿宋" w:hAnsi="仿宋" w:eastAsia="仿宋" w:cs="仿宋"/>
          <w:sz w:val="30"/>
          <w:szCs w:val="30"/>
          <w:u w:val="single"/>
          <w:lang w:val="en-US" w:eastAsia="zh-CN"/>
          <w:rPrChange w:id="122" w:author="东方农交、文小蝶18289697995" w:date="2026-10-19T16:59:48Z">
            <w:rPr>
              <w:rFonts w:hint="eastAsia" w:ascii="仿宋" w:hAnsi="仿宋" w:eastAsia="仿宋" w:cs="仿宋"/>
              <w:sz w:val="30"/>
              <w:szCs w:val="30"/>
              <w:lang w:val="en-US" w:eastAsia="zh-CN"/>
            </w:rPr>
          </w:rPrChange>
        </w:rPr>
        <w:t xml:space="preserve"> </w:t>
      </w:r>
      <w:del w:id="123" w:author="东方农交、文小蝶18289697995" w:date="2026-10-20T11:46:46Z">
        <w:r>
          <w:rPr>
            <w:rFonts w:hint="eastAsia" w:ascii="仿宋" w:hAnsi="仿宋" w:eastAsia="仿宋" w:cs="仿宋"/>
            <w:sz w:val="30"/>
            <w:szCs w:val="30"/>
            <w:u w:val="single"/>
            <w:lang w:val="en-US" w:eastAsia="zh-CN"/>
            <w:rPrChange w:id="124" w:author="东方农交、文小蝶18289697995" w:date="2026-10-19T16:59:48Z">
              <w:rPr>
                <w:rFonts w:hint="eastAsia" w:ascii="仿宋" w:hAnsi="仿宋" w:eastAsia="仿宋" w:cs="仿宋"/>
                <w:sz w:val="30"/>
                <w:szCs w:val="30"/>
                <w:lang w:val="en-US" w:eastAsia="zh-CN"/>
              </w:rPr>
            </w:rPrChange>
          </w:rPr>
          <w:delText xml:space="preserve">  </w:delText>
        </w:r>
      </w:del>
      <w:r>
        <w:rPr>
          <w:rFonts w:hint="eastAsia" w:ascii="仿宋" w:hAnsi="仿宋" w:eastAsia="仿宋" w:cs="仿宋"/>
          <w:sz w:val="30"/>
          <w:szCs w:val="30"/>
          <w:lang w:val="en-US" w:eastAsia="zh-CN"/>
        </w:rPr>
        <w:t>地块</w:t>
      </w:r>
      <w:r>
        <w:rPr>
          <w:rFonts w:hint="eastAsia" w:ascii="仿宋" w:hAnsi="仿宋" w:eastAsia="仿宋" w:cs="仿宋"/>
          <w:sz w:val="30"/>
          <w:szCs w:val="30"/>
          <w:lang w:eastAsia="zh-CN"/>
        </w:rPr>
        <w:t>，面积共计</w:t>
      </w:r>
      <w:r>
        <w:rPr>
          <w:rFonts w:hint="eastAsia" w:ascii="仿宋" w:hAnsi="仿宋" w:eastAsia="仿宋" w:cs="仿宋"/>
          <w:sz w:val="30"/>
          <w:szCs w:val="30"/>
          <w:u w:val="single"/>
          <w:lang w:val="en-US" w:eastAsia="zh-CN"/>
        </w:rPr>
        <w:t xml:space="preserve">  </w:t>
      </w:r>
      <w:ins w:id="125" w:author="东方农交、文小蝶18289697995" w:date="2026-10-20T11:46:57Z">
        <w:r>
          <w:rPr>
            <w:rFonts w:hint="eastAsia" w:ascii="仿宋" w:hAnsi="仿宋" w:eastAsia="仿宋" w:cs="仿宋"/>
            <w:sz w:val="30"/>
            <w:szCs w:val="30"/>
            <w:u w:val="single"/>
            <w:lang w:val="en-US" w:eastAsia="zh-CN"/>
          </w:rPr>
          <w:t>16.</w:t>
        </w:r>
      </w:ins>
      <w:ins w:id="126" w:author="东方农交、文小蝶18289697995" w:date="2026-10-20T11:46:58Z">
        <w:r>
          <w:rPr>
            <w:rFonts w:hint="eastAsia" w:ascii="仿宋" w:hAnsi="仿宋" w:eastAsia="仿宋" w:cs="仿宋"/>
            <w:sz w:val="30"/>
            <w:szCs w:val="30"/>
            <w:u w:val="single"/>
            <w:lang w:val="en-US" w:eastAsia="zh-CN"/>
          </w:rPr>
          <w:t>41</w:t>
        </w:r>
      </w:ins>
      <w:del w:id="127" w:author="东方农交、文小蝶18289697995" w:date="2026-10-20T11:46:57Z">
        <w:r>
          <w:rPr>
            <w:rFonts w:hint="eastAsia" w:ascii="仿宋" w:hAnsi="仿宋" w:eastAsia="仿宋" w:cs="仿宋"/>
            <w:sz w:val="30"/>
            <w:szCs w:val="30"/>
            <w:u w:val="single"/>
            <w:lang w:val="en-US" w:eastAsia="zh-CN"/>
          </w:rPr>
          <w:delText xml:space="preserve"> </w:delText>
        </w:r>
      </w:del>
      <w:r>
        <w:rPr>
          <w:rFonts w:hint="eastAsia" w:ascii="仿宋" w:hAnsi="仿宋" w:eastAsia="仿宋" w:cs="仿宋"/>
          <w:sz w:val="30"/>
          <w:szCs w:val="30"/>
          <w:u w:val="single"/>
          <w:lang w:val="en-US" w:eastAsia="zh-CN"/>
        </w:rPr>
        <w:t xml:space="preserve">  </w:t>
      </w:r>
      <w:r>
        <w:rPr>
          <w:rFonts w:ascii="仿宋" w:hAnsi="仿宋" w:eastAsia="仿宋" w:cs="仿宋"/>
          <w:sz w:val="30"/>
          <w:szCs w:val="30"/>
          <w:lang w:eastAsia="zh-CN"/>
        </w:rPr>
        <w:t>亩（具体见</w:t>
      </w:r>
      <w:r>
        <w:rPr>
          <w:rFonts w:ascii="仿宋" w:hAnsi="仿宋" w:eastAsia="仿宋" w:cs="仿宋"/>
          <w:spacing w:val="2"/>
          <w:sz w:val="30"/>
          <w:szCs w:val="30"/>
          <w:lang w:eastAsia="zh-CN"/>
        </w:rPr>
        <w:t>下表及附图）</w:t>
      </w:r>
      <w:r>
        <w:rPr>
          <w:rFonts w:hint="eastAsia" w:ascii="仿宋" w:hAnsi="仿宋" w:eastAsia="仿宋" w:cs="仿宋"/>
          <w:spacing w:val="2"/>
          <w:sz w:val="30"/>
          <w:szCs w:val="30"/>
          <w:lang w:eastAsia="zh-CN"/>
        </w:rPr>
        <w:t>。</w:t>
      </w:r>
    </w:p>
    <w:p w14:paraId="2D677106">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仿宋" w:hAnsi="仿宋" w:eastAsia="仿宋" w:cs="仿宋"/>
          <w:spacing w:val="2"/>
          <w:sz w:val="30"/>
          <w:szCs w:val="30"/>
          <w:lang w:eastAsia="zh-CN"/>
        </w:rPr>
      </w:pPr>
    </w:p>
    <w:p w14:paraId="0A81ADF2">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仿宋" w:hAnsi="仿宋" w:eastAsia="仿宋" w:cs="仿宋"/>
          <w:spacing w:val="2"/>
          <w:sz w:val="30"/>
          <w:szCs w:val="30"/>
          <w:lang w:eastAsia="zh-CN"/>
        </w:rPr>
      </w:pPr>
    </w:p>
    <w:p w14:paraId="62A0D2E7">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ascii="仿宋" w:hAnsi="仿宋" w:eastAsia="仿宋" w:cs="仿宋"/>
          <w:spacing w:val="2"/>
          <w:sz w:val="30"/>
          <w:szCs w:val="30"/>
          <w:lang w:eastAsia="zh-CN"/>
        </w:rPr>
      </w:pPr>
    </w:p>
    <w:p w14:paraId="30F81C4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ascii="仿宋" w:hAnsi="仿宋" w:eastAsia="仿宋" w:cs="仿宋"/>
          <w:spacing w:val="2"/>
          <w:sz w:val="30"/>
          <w:szCs w:val="30"/>
          <w:lang w:eastAsia="zh-CN"/>
        </w:rPr>
      </w:pPr>
    </w:p>
    <w:p w14:paraId="47037949">
      <w:pPr>
        <w:pStyle w:val="6"/>
        <w:keepNext w:val="0"/>
        <w:keepLines w:val="0"/>
        <w:pageBreakBefore w:val="0"/>
        <w:widowControl/>
        <w:kinsoku w:val="0"/>
        <w:wordWrap/>
        <w:overflowPunct/>
        <w:topLinePunct w:val="0"/>
        <w:autoSpaceDE w:val="0"/>
        <w:autoSpaceDN w:val="0"/>
        <w:bidi w:val="0"/>
        <w:adjustRightInd w:val="0"/>
        <w:snapToGrid w:val="0"/>
        <w:ind w:firstLine="608" w:firstLineChars="200"/>
        <w:textAlignment w:val="baseline"/>
        <w:rPr>
          <w:rFonts w:ascii="仿宋" w:hAnsi="仿宋" w:eastAsia="仿宋" w:cs="仿宋"/>
          <w:spacing w:val="2"/>
          <w:sz w:val="30"/>
          <w:szCs w:val="30"/>
          <w:lang w:eastAsia="zh-CN"/>
        </w:rPr>
      </w:pPr>
    </w:p>
    <w:tbl>
      <w:tblPr>
        <w:tblStyle w:val="9"/>
        <w:tblW w:w="101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Change w:id="128" w:author="东方农交、文小蝶18289697995" w:date="2026-10-20T11:54:21Z">
          <w:tblPr>
            <w:tblStyle w:val="9"/>
            <w:tblW w:w="101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PrChange>
      </w:tblPr>
      <w:tblGrid>
        <w:gridCol w:w="399"/>
        <w:gridCol w:w="1022"/>
        <w:gridCol w:w="660"/>
        <w:gridCol w:w="778"/>
        <w:gridCol w:w="748"/>
        <w:gridCol w:w="832"/>
        <w:gridCol w:w="791"/>
        <w:gridCol w:w="900"/>
        <w:gridCol w:w="1214"/>
        <w:gridCol w:w="777"/>
        <w:gridCol w:w="877"/>
        <w:gridCol w:w="789"/>
        <w:gridCol w:w="399"/>
        <w:tblGridChange w:id="129">
          <w:tblGrid>
            <w:gridCol w:w="399"/>
            <w:gridCol w:w="1022"/>
            <w:gridCol w:w="660"/>
            <w:gridCol w:w="778"/>
            <w:gridCol w:w="659"/>
            <w:gridCol w:w="957"/>
            <w:gridCol w:w="958"/>
            <w:gridCol w:w="1077"/>
            <w:gridCol w:w="1323"/>
            <w:gridCol w:w="585"/>
            <w:gridCol w:w="580"/>
            <w:gridCol w:w="789"/>
            <w:gridCol w:w="399"/>
          </w:tblGrid>
        </w:tblGridChange>
      </w:tblGrid>
      <w:tr w14:paraId="7B671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0" w:author="东方农交、文小蝶18289697995" w:date="2026-10-20T11:54: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25" w:hRule="atLeast"/>
          <w:tblHeader/>
          <w:jc w:val="center"/>
          <w:trPrChange w:id="130" w:author="东方农交、文小蝶18289697995" w:date="2026-10-20T11:54:21Z">
            <w:trPr>
              <w:trHeight w:val="725" w:hRule="atLeast"/>
              <w:tblHeader/>
              <w:jc w:val="center"/>
            </w:trPr>
          </w:trPrChange>
        </w:trPr>
        <w:tc>
          <w:tcPr>
            <w:tcW w:w="399" w:type="dxa"/>
            <w:vMerge w:val="restart"/>
            <w:tcBorders>
              <w:bottom w:val="nil"/>
            </w:tcBorders>
            <w:textDirection w:val="tbRlV"/>
            <w:vAlign w:val="center"/>
            <w:tcPrChange w:id="131" w:author="东方农交、文小蝶18289697995" w:date="2026-10-20T11:54:21Z">
              <w:tcPr>
                <w:tcW w:w="392" w:type="dxa"/>
                <w:vMerge w:val="restart"/>
                <w:tcBorders>
                  <w:bottom w:val="nil"/>
                </w:tcBorders>
                <w:textDirection w:val="tbRlV"/>
                <w:vAlign w:val="center"/>
              </w:tcPr>
            </w:tcPrChange>
          </w:tcPr>
          <w:p w14:paraId="5C83E3C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4"/>
                <w:sz w:val="30"/>
                <w:szCs w:val="30"/>
              </w:rPr>
              <w:t>序</w:t>
            </w:r>
          </w:p>
        </w:tc>
        <w:tc>
          <w:tcPr>
            <w:tcW w:w="1022" w:type="dxa"/>
            <w:vMerge w:val="restart"/>
            <w:tcBorders>
              <w:bottom w:val="nil"/>
            </w:tcBorders>
            <w:vAlign w:val="center"/>
            <w:tcPrChange w:id="132" w:author="东方农交、文小蝶18289697995" w:date="2026-10-20T11:54:21Z">
              <w:tcPr>
                <w:tcW w:w="1022" w:type="dxa"/>
                <w:vMerge w:val="restart"/>
                <w:tcBorders>
                  <w:bottom w:val="nil"/>
                </w:tcBorders>
                <w:vAlign w:val="center"/>
              </w:tcPr>
            </w:tcPrChange>
          </w:tcPr>
          <w:p w14:paraId="156FF0A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eastAsia="zh-CN"/>
              </w:rPr>
            </w:pPr>
            <w:r>
              <w:rPr>
                <w:rFonts w:hint="eastAsia" w:ascii="楷体" w:hAnsi="楷体" w:eastAsia="楷体" w:cs="楷体"/>
                <w:b/>
                <w:sz w:val="30"/>
                <w:szCs w:val="30"/>
                <w:lang w:eastAsia="zh-CN"/>
              </w:rPr>
              <w:t>村</w:t>
            </w:r>
          </w:p>
          <w:p w14:paraId="1E0AE2C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val="en-US" w:eastAsia="zh-CN"/>
              </w:rPr>
            </w:pPr>
            <w:r>
              <w:rPr>
                <w:rFonts w:hint="eastAsia" w:ascii="楷体" w:hAnsi="楷体" w:eastAsia="楷体" w:cs="楷体"/>
                <w:b/>
                <w:sz w:val="30"/>
                <w:szCs w:val="30"/>
                <w:lang w:eastAsia="zh-CN"/>
              </w:rPr>
              <w:t>（组）</w:t>
            </w:r>
          </w:p>
        </w:tc>
        <w:tc>
          <w:tcPr>
            <w:tcW w:w="660" w:type="dxa"/>
            <w:vMerge w:val="restart"/>
            <w:tcBorders>
              <w:bottom w:val="nil"/>
            </w:tcBorders>
            <w:vAlign w:val="center"/>
            <w:tcPrChange w:id="133" w:author="东方农交、文小蝶18289697995" w:date="2026-10-20T11:54:21Z">
              <w:tcPr>
                <w:tcW w:w="661" w:type="dxa"/>
                <w:vMerge w:val="restart"/>
                <w:tcBorders>
                  <w:bottom w:val="nil"/>
                </w:tcBorders>
                <w:vAlign w:val="center"/>
              </w:tcPr>
            </w:tcPrChange>
          </w:tcPr>
          <w:p w14:paraId="1F31D09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地块名称</w:t>
            </w:r>
          </w:p>
        </w:tc>
        <w:tc>
          <w:tcPr>
            <w:tcW w:w="778" w:type="dxa"/>
            <w:vMerge w:val="restart"/>
            <w:tcBorders>
              <w:bottom w:val="nil"/>
            </w:tcBorders>
            <w:vAlign w:val="center"/>
            <w:tcPrChange w:id="134" w:author="东方农交、文小蝶18289697995" w:date="2026-10-20T11:54:21Z">
              <w:tcPr>
                <w:tcW w:w="779" w:type="dxa"/>
                <w:vMerge w:val="restart"/>
                <w:tcBorders>
                  <w:bottom w:val="nil"/>
                </w:tcBorders>
                <w:vAlign w:val="center"/>
              </w:tcPr>
            </w:tcPrChange>
          </w:tcPr>
          <w:p w14:paraId="2C9046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地块代码</w:t>
            </w:r>
          </w:p>
        </w:tc>
        <w:tc>
          <w:tcPr>
            <w:tcW w:w="3271" w:type="dxa"/>
            <w:gridSpan w:val="4"/>
            <w:vAlign w:val="center"/>
            <w:tcPrChange w:id="135" w:author="东方农交、文小蝶18289697995" w:date="2026-10-20T11:54:21Z">
              <w:tcPr>
                <w:tcW w:w="1079" w:type="dxa"/>
                <w:gridSpan w:val="4"/>
                <w:vAlign w:val="center"/>
              </w:tcPr>
            </w:tcPrChange>
          </w:tcPr>
          <w:p w14:paraId="1FBC496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position w:val="1"/>
                <w:sz w:val="30"/>
                <w:szCs w:val="30"/>
              </w:rPr>
              <w:t>坐落（四至）</w:t>
            </w:r>
          </w:p>
        </w:tc>
        <w:tc>
          <w:tcPr>
            <w:tcW w:w="1214" w:type="dxa"/>
            <w:vMerge w:val="restart"/>
            <w:tcBorders>
              <w:bottom w:val="nil"/>
            </w:tcBorders>
            <w:vAlign w:val="center"/>
            <w:tcPrChange w:id="136" w:author="东方农交、文小蝶18289697995" w:date="2026-10-20T11:54:21Z">
              <w:tcPr>
                <w:tcW w:w="1324" w:type="dxa"/>
                <w:vMerge w:val="restart"/>
                <w:tcBorders>
                  <w:bottom w:val="nil"/>
                </w:tcBorders>
                <w:vAlign w:val="center"/>
              </w:tcPr>
            </w:tcPrChange>
          </w:tcPr>
          <w:p w14:paraId="3429EAE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eastAsia="zh-CN"/>
              </w:rPr>
            </w:pPr>
            <w:r>
              <w:rPr>
                <w:rFonts w:hint="eastAsia" w:ascii="楷体" w:hAnsi="楷体" w:eastAsia="楷体" w:cs="楷体"/>
                <w:b/>
                <w:sz w:val="30"/>
                <w:szCs w:val="30"/>
                <w:lang w:eastAsia="zh-CN"/>
              </w:rPr>
              <w:t>承包面积</w:t>
            </w:r>
          </w:p>
          <w:p w14:paraId="31BAC26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（亩）</w:t>
            </w:r>
          </w:p>
        </w:tc>
        <w:tc>
          <w:tcPr>
            <w:tcW w:w="777" w:type="dxa"/>
            <w:vMerge w:val="restart"/>
            <w:tcBorders>
              <w:bottom w:val="nil"/>
            </w:tcBorders>
            <w:vAlign w:val="center"/>
            <w:tcPrChange w:id="137" w:author="东方农交、文小蝶18289697995" w:date="2026-10-20T11:54:21Z">
              <w:tcPr>
                <w:tcW w:w="586" w:type="dxa"/>
                <w:vMerge w:val="restart"/>
                <w:tcBorders>
                  <w:bottom w:val="nil"/>
                </w:tcBorders>
                <w:vAlign w:val="center"/>
              </w:tcPr>
            </w:tcPrChange>
          </w:tcPr>
          <w:p w14:paraId="1297F40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sz w:val="30"/>
                <w:szCs w:val="30"/>
              </w:rPr>
              <w:t>质量等级</w:t>
            </w:r>
          </w:p>
        </w:tc>
        <w:tc>
          <w:tcPr>
            <w:tcW w:w="877" w:type="dxa"/>
            <w:vMerge w:val="restart"/>
            <w:tcBorders>
              <w:bottom w:val="nil"/>
            </w:tcBorders>
            <w:vAlign w:val="center"/>
            <w:tcPrChange w:id="138" w:author="东方农交、文小蝶18289697995" w:date="2026-10-20T11:54:21Z">
              <w:tcPr>
                <w:tcW w:w="581" w:type="dxa"/>
                <w:vMerge w:val="restart"/>
                <w:tcBorders>
                  <w:bottom w:val="nil"/>
                </w:tcBorders>
                <w:vAlign w:val="center"/>
              </w:tcPr>
            </w:tcPrChange>
          </w:tcPr>
          <w:p w14:paraId="7139C2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sz w:val="30"/>
                <w:szCs w:val="30"/>
              </w:rPr>
              <w:t>土地</w:t>
            </w:r>
            <w:r>
              <w:rPr>
                <w:rFonts w:ascii="楷体" w:hAnsi="楷体" w:eastAsia="楷体" w:cs="楷体"/>
                <w:b/>
                <w:spacing w:val="-6"/>
                <w:sz w:val="30"/>
                <w:szCs w:val="30"/>
              </w:rPr>
              <w:t>类型</w:t>
            </w:r>
          </w:p>
        </w:tc>
        <w:tc>
          <w:tcPr>
            <w:tcW w:w="789" w:type="dxa"/>
            <w:vMerge w:val="restart"/>
            <w:tcBorders>
              <w:bottom w:val="nil"/>
            </w:tcBorders>
            <w:vAlign w:val="center"/>
            <w:tcPrChange w:id="139" w:author="东方农交、文小蝶18289697995" w:date="2026-10-20T11:54:21Z">
              <w:tcPr>
                <w:tcW w:w="790" w:type="dxa"/>
                <w:vMerge w:val="restart"/>
                <w:tcBorders>
                  <w:bottom w:val="nil"/>
                </w:tcBorders>
                <w:vAlign w:val="center"/>
              </w:tcPr>
            </w:tcPrChange>
          </w:tcPr>
          <w:p w14:paraId="50FC90C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hint="eastAsia" w:ascii="楷体" w:hAnsi="楷体" w:eastAsia="楷体" w:cs="楷体"/>
                <w:b/>
                <w:spacing w:val="3"/>
                <w:sz w:val="30"/>
                <w:szCs w:val="30"/>
                <w:lang w:eastAsia="zh-CN"/>
              </w:rPr>
              <w:t>承包</w:t>
            </w:r>
            <w:r>
              <w:rPr>
                <w:rFonts w:ascii="楷体" w:hAnsi="楷体" w:eastAsia="楷体" w:cs="楷体"/>
                <w:b/>
                <w:spacing w:val="3"/>
                <w:sz w:val="30"/>
                <w:szCs w:val="30"/>
              </w:rPr>
              <w:t>合</w:t>
            </w:r>
            <w:r>
              <w:rPr>
                <w:rFonts w:ascii="楷体" w:hAnsi="楷体" w:eastAsia="楷体" w:cs="楷体"/>
                <w:b/>
                <w:spacing w:val="-6"/>
                <w:sz w:val="30"/>
                <w:szCs w:val="30"/>
              </w:rPr>
              <w:t>同代码</w:t>
            </w:r>
          </w:p>
        </w:tc>
        <w:tc>
          <w:tcPr>
            <w:tcW w:w="399" w:type="dxa"/>
            <w:vMerge w:val="restart"/>
            <w:tcBorders>
              <w:bottom w:val="nil"/>
            </w:tcBorders>
            <w:textDirection w:val="tbRlV"/>
            <w:vAlign w:val="center"/>
            <w:tcPrChange w:id="140" w:author="东方农交、文小蝶18289697995" w:date="2026-10-20T11:54:21Z">
              <w:tcPr>
                <w:tcW w:w="392" w:type="dxa"/>
                <w:vMerge w:val="restart"/>
                <w:tcBorders>
                  <w:bottom w:val="nil"/>
                </w:tcBorders>
                <w:textDirection w:val="tbRlV"/>
                <w:vAlign w:val="center"/>
              </w:tcPr>
            </w:tcPrChange>
          </w:tcPr>
          <w:p w14:paraId="634014C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10"/>
                <w:sz w:val="30"/>
                <w:szCs w:val="30"/>
              </w:rPr>
              <w:t>备注</w:t>
            </w:r>
          </w:p>
        </w:tc>
      </w:tr>
      <w:tr w14:paraId="29C34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41" w:author="东方农交、文小蝶18289697995" w:date="2026-10-20T11:54: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426" w:hRule="atLeast"/>
          <w:tblHeader/>
          <w:jc w:val="center"/>
          <w:trPrChange w:id="141" w:author="东方农交、文小蝶18289697995" w:date="2026-10-20T11:54:21Z">
            <w:trPr>
              <w:trHeight w:val="1426" w:hRule="atLeast"/>
              <w:tblHeader/>
              <w:jc w:val="center"/>
            </w:trPr>
          </w:trPrChange>
        </w:trPr>
        <w:tc>
          <w:tcPr>
            <w:tcW w:w="399" w:type="dxa"/>
            <w:vMerge w:val="continue"/>
            <w:tcBorders>
              <w:top w:val="nil"/>
            </w:tcBorders>
            <w:textDirection w:val="tbRlV"/>
            <w:vAlign w:val="center"/>
            <w:tcPrChange w:id="142" w:author="东方农交、文小蝶18289697995" w:date="2026-10-20T11:54:21Z">
              <w:tcPr>
                <w:tcW w:w="392" w:type="dxa"/>
                <w:vMerge w:val="continue"/>
                <w:tcBorders>
                  <w:top w:val="nil"/>
                </w:tcBorders>
                <w:textDirection w:val="tbRlV"/>
                <w:vAlign w:val="center"/>
              </w:tcPr>
            </w:tcPrChange>
          </w:tcPr>
          <w:p w14:paraId="66E5ACA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1022" w:type="dxa"/>
            <w:vMerge w:val="continue"/>
            <w:tcBorders>
              <w:top w:val="nil"/>
            </w:tcBorders>
            <w:vAlign w:val="center"/>
            <w:tcPrChange w:id="143" w:author="东方农交、文小蝶18289697995" w:date="2026-10-20T11:54:21Z">
              <w:tcPr>
                <w:tcW w:w="1022" w:type="dxa"/>
                <w:vMerge w:val="continue"/>
                <w:tcBorders>
                  <w:top w:val="nil"/>
                </w:tcBorders>
                <w:vAlign w:val="center"/>
              </w:tcPr>
            </w:tcPrChange>
          </w:tcPr>
          <w:p w14:paraId="2C5FD4C8">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660" w:type="dxa"/>
            <w:vMerge w:val="continue"/>
            <w:tcBorders>
              <w:top w:val="nil"/>
            </w:tcBorders>
            <w:vAlign w:val="center"/>
            <w:tcPrChange w:id="144" w:author="东方农交、文小蝶18289697995" w:date="2026-10-20T11:54:21Z">
              <w:tcPr>
                <w:tcW w:w="661" w:type="dxa"/>
                <w:vMerge w:val="continue"/>
                <w:tcBorders>
                  <w:top w:val="nil"/>
                </w:tcBorders>
                <w:vAlign w:val="center"/>
              </w:tcPr>
            </w:tcPrChange>
          </w:tcPr>
          <w:p w14:paraId="03CBD80F">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778" w:type="dxa"/>
            <w:vMerge w:val="continue"/>
            <w:tcBorders>
              <w:top w:val="nil"/>
            </w:tcBorders>
            <w:vAlign w:val="center"/>
            <w:tcPrChange w:id="145" w:author="东方农交、文小蝶18289697995" w:date="2026-10-20T11:54:21Z">
              <w:tcPr>
                <w:tcW w:w="779" w:type="dxa"/>
                <w:vMerge w:val="continue"/>
                <w:tcBorders>
                  <w:top w:val="nil"/>
                </w:tcBorders>
                <w:vAlign w:val="center"/>
              </w:tcPr>
            </w:tcPrChange>
          </w:tcPr>
          <w:p w14:paraId="4F1C0A3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748" w:type="dxa"/>
            <w:vAlign w:val="center"/>
            <w:tcPrChange w:id="146" w:author="东方农交、文小蝶18289697995" w:date="2026-10-20T11:54:21Z">
              <w:tcPr>
                <w:tcW w:w="660" w:type="dxa"/>
                <w:vAlign w:val="center"/>
              </w:tcPr>
            </w:tcPrChange>
          </w:tcPr>
          <w:p w14:paraId="22F90FF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东</w:t>
            </w:r>
          </w:p>
        </w:tc>
        <w:tc>
          <w:tcPr>
            <w:tcW w:w="832" w:type="dxa"/>
            <w:vAlign w:val="center"/>
            <w:tcPrChange w:id="147" w:author="东方农交、文小蝶18289697995" w:date="2026-10-20T11:54:21Z">
              <w:tcPr>
                <w:tcW w:w="959" w:type="dxa"/>
                <w:vAlign w:val="center"/>
              </w:tcPr>
            </w:tcPrChange>
          </w:tcPr>
          <w:p w14:paraId="6545652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南</w:t>
            </w:r>
          </w:p>
        </w:tc>
        <w:tc>
          <w:tcPr>
            <w:tcW w:w="791" w:type="dxa"/>
            <w:vAlign w:val="center"/>
            <w:tcPrChange w:id="148" w:author="东方农交、文小蝶18289697995" w:date="2026-10-20T11:54:21Z">
              <w:tcPr>
                <w:tcW w:w="960" w:type="dxa"/>
                <w:vAlign w:val="center"/>
              </w:tcPr>
            </w:tcPrChange>
          </w:tcPr>
          <w:p w14:paraId="435719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西</w:t>
            </w:r>
          </w:p>
        </w:tc>
        <w:tc>
          <w:tcPr>
            <w:tcW w:w="900" w:type="dxa"/>
            <w:vAlign w:val="center"/>
            <w:tcPrChange w:id="149" w:author="东方农交、文小蝶18289697995" w:date="2026-10-20T11:54:21Z">
              <w:tcPr>
                <w:tcW w:w="1079" w:type="dxa"/>
                <w:vAlign w:val="center"/>
              </w:tcPr>
            </w:tcPrChange>
          </w:tcPr>
          <w:p w14:paraId="46A865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ascii="楷体" w:hAnsi="楷体" w:eastAsia="楷体" w:cs="楷体"/>
                <w:b/>
                <w:sz w:val="30"/>
                <w:szCs w:val="30"/>
                <w:lang w:eastAsia="zh-CN"/>
              </w:rPr>
              <w:t>北</w:t>
            </w:r>
          </w:p>
        </w:tc>
        <w:tc>
          <w:tcPr>
            <w:tcW w:w="1214" w:type="dxa"/>
            <w:vMerge w:val="continue"/>
            <w:tcBorders>
              <w:top w:val="nil"/>
            </w:tcBorders>
            <w:vAlign w:val="center"/>
            <w:tcPrChange w:id="150" w:author="东方农交、文小蝶18289697995" w:date="2026-10-20T11:54:21Z">
              <w:tcPr>
                <w:tcW w:w="1324" w:type="dxa"/>
                <w:vMerge w:val="continue"/>
                <w:tcBorders>
                  <w:top w:val="nil"/>
                </w:tcBorders>
                <w:vAlign w:val="center"/>
              </w:tcPr>
            </w:tcPrChange>
          </w:tcPr>
          <w:p w14:paraId="4ED568C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lang w:eastAsia="zh-CN"/>
              </w:rPr>
            </w:pPr>
          </w:p>
        </w:tc>
        <w:tc>
          <w:tcPr>
            <w:tcW w:w="777" w:type="dxa"/>
            <w:vMerge w:val="continue"/>
            <w:tcBorders>
              <w:top w:val="nil"/>
            </w:tcBorders>
            <w:vAlign w:val="center"/>
            <w:tcPrChange w:id="151" w:author="东方农交、文小蝶18289697995" w:date="2026-10-20T11:54:21Z">
              <w:tcPr>
                <w:tcW w:w="586" w:type="dxa"/>
                <w:vMerge w:val="continue"/>
                <w:tcBorders>
                  <w:top w:val="nil"/>
                </w:tcBorders>
                <w:vAlign w:val="center"/>
              </w:tcPr>
            </w:tcPrChange>
          </w:tcPr>
          <w:p w14:paraId="5DE12BB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877" w:type="dxa"/>
            <w:vMerge w:val="continue"/>
            <w:tcBorders>
              <w:top w:val="nil"/>
            </w:tcBorders>
            <w:vAlign w:val="center"/>
            <w:tcPrChange w:id="152" w:author="东方农交、文小蝶18289697995" w:date="2026-10-20T11:54:21Z">
              <w:tcPr>
                <w:tcW w:w="581" w:type="dxa"/>
                <w:vMerge w:val="continue"/>
                <w:tcBorders>
                  <w:top w:val="nil"/>
                </w:tcBorders>
                <w:vAlign w:val="center"/>
              </w:tcPr>
            </w:tcPrChange>
          </w:tcPr>
          <w:p w14:paraId="4648EDC0">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789" w:type="dxa"/>
            <w:vMerge w:val="continue"/>
            <w:tcBorders>
              <w:top w:val="nil"/>
            </w:tcBorders>
            <w:vAlign w:val="center"/>
            <w:tcPrChange w:id="153" w:author="东方农交、文小蝶18289697995" w:date="2026-10-20T11:54:21Z">
              <w:tcPr>
                <w:tcW w:w="790" w:type="dxa"/>
                <w:vMerge w:val="continue"/>
                <w:tcBorders>
                  <w:top w:val="nil"/>
                </w:tcBorders>
                <w:vAlign w:val="center"/>
              </w:tcPr>
            </w:tcPrChange>
          </w:tcPr>
          <w:p w14:paraId="0E8D48F4">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399" w:type="dxa"/>
            <w:vMerge w:val="continue"/>
            <w:tcBorders>
              <w:top w:val="nil"/>
            </w:tcBorders>
            <w:textDirection w:val="tbRlV"/>
            <w:vAlign w:val="center"/>
            <w:tcPrChange w:id="154" w:author="东方农交、文小蝶18289697995" w:date="2026-10-20T11:54:21Z">
              <w:tcPr>
                <w:tcW w:w="392" w:type="dxa"/>
                <w:vMerge w:val="continue"/>
                <w:tcBorders>
                  <w:top w:val="nil"/>
                </w:tcBorders>
                <w:textDirection w:val="tbRlV"/>
                <w:vAlign w:val="center"/>
              </w:tcPr>
            </w:tcPrChange>
          </w:tcPr>
          <w:p w14:paraId="5FBF935E">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r>
      <w:tr w14:paraId="0E4E0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55" w:author="东方农交、文小蝶18289697995" w:date="2026-10-20T11:54: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19" w:hRule="atLeast"/>
          <w:jc w:val="center"/>
          <w:trPrChange w:id="155" w:author="东方农交、文小蝶18289697995" w:date="2026-10-20T11:54:21Z">
            <w:trPr>
              <w:trHeight w:val="1619" w:hRule="atLeast"/>
              <w:jc w:val="center"/>
            </w:trPr>
          </w:trPrChange>
        </w:trPr>
        <w:tc>
          <w:tcPr>
            <w:tcW w:w="399" w:type="dxa"/>
            <w:vAlign w:val="center"/>
            <w:tcPrChange w:id="156" w:author="东方农交、文小蝶18289697995" w:date="2026-10-20T11:54:21Z">
              <w:tcPr>
                <w:tcW w:w="392" w:type="dxa"/>
                <w:vAlign w:val="center"/>
              </w:tcPr>
            </w:tcPrChange>
          </w:tcPr>
          <w:p w14:paraId="6934A4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1</w:t>
            </w:r>
          </w:p>
        </w:tc>
        <w:tc>
          <w:tcPr>
            <w:tcW w:w="1022" w:type="dxa"/>
            <w:vAlign w:val="center"/>
            <w:tcPrChange w:id="157" w:author="东方农交、文小蝶18289697995" w:date="2026-10-20T11:54:21Z">
              <w:tcPr>
                <w:tcW w:w="1022" w:type="dxa"/>
                <w:vAlign w:val="center"/>
              </w:tcPr>
            </w:tcPrChange>
          </w:tcPr>
          <w:p w14:paraId="0568BCF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58" w:author="东方农交、文小蝶18289697995" w:date="2026-10-20T11:53:30Z">
              <w:r>
                <w:rPr>
                  <w:rFonts w:hint="eastAsia" w:ascii="方正楷体_GBK" w:hAnsi="方正楷体_GBK" w:eastAsia="方正楷体_GBK" w:cs="方正楷体_GBK"/>
                  <w:sz w:val="28"/>
                  <w:szCs w:val="28"/>
                  <w:lang w:val="en-US" w:eastAsia="zh-CN"/>
                </w:rPr>
                <w:t>田头</w:t>
              </w:r>
            </w:ins>
            <w:ins w:id="159" w:author="东方农交、文小蝶18289697995" w:date="2026-10-20T11:53:31Z">
              <w:r>
                <w:rPr>
                  <w:rFonts w:hint="eastAsia" w:ascii="方正楷体_GBK" w:hAnsi="方正楷体_GBK" w:eastAsia="方正楷体_GBK" w:cs="方正楷体_GBK"/>
                  <w:sz w:val="28"/>
                  <w:szCs w:val="28"/>
                  <w:lang w:val="en-US" w:eastAsia="zh-CN"/>
                </w:rPr>
                <w:t>村</w:t>
              </w:r>
            </w:ins>
          </w:p>
        </w:tc>
        <w:tc>
          <w:tcPr>
            <w:tcW w:w="660" w:type="dxa"/>
            <w:vAlign w:val="center"/>
            <w:tcPrChange w:id="160" w:author="东方农交、文小蝶18289697995" w:date="2026-10-20T11:54:21Z">
              <w:tcPr>
                <w:tcW w:w="661" w:type="dxa"/>
                <w:vAlign w:val="center"/>
              </w:tcPr>
            </w:tcPrChange>
          </w:tcPr>
          <w:p w14:paraId="444D74B3">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61" w:author="东方农交、文小蝶18289697995" w:date="2026-10-20T11:53:32Z">
              <w:r>
                <w:rPr>
                  <w:rFonts w:hint="eastAsia" w:ascii="方正楷体_GBK" w:hAnsi="方正楷体_GBK" w:eastAsia="方正楷体_GBK" w:cs="方正楷体_GBK"/>
                  <w:sz w:val="28"/>
                  <w:szCs w:val="28"/>
                  <w:lang w:val="en-US" w:eastAsia="zh-CN"/>
                </w:rPr>
                <w:t>分叉</w:t>
              </w:r>
            </w:ins>
            <w:ins w:id="162" w:author="东方农交、文小蝶18289697995" w:date="2026-10-20T11:53:33Z">
              <w:r>
                <w:rPr>
                  <w:rFonts w:hint="eastAsia" w:ascii="方正楷体_GBK" w:hAnsi="方正楷体_GBK" w:eastAsia="方正楷体_GBK" w:cs="方正楷体_GBK"/>
                  <w:sz w:val="28"/>
                  <w:szCs w:val="28"/>
                  <w:lang w:val="en-US" w:eastAsia="zh-CN"/>
                </w:rPr>
                <w:t>河</w:t>
              </w:r>
            </w:ins>
            <w:ins w:id="163" w:author="东方农交、文小蝶18289697995" w:date="2026-10-20T11:53:34Z">
              <w:r>
                <w:rPr>
                  <w:rFonts w:hint="eastAsia" w:ascii="方正楷体_GBK" w:hAnsi="方正楷体_GBK" w:eastAsia="方正楷体_GBK" w:cs="方正楷体_GBK"/>
                  <w:sz w:val="28"/>
                  <w:szCs w:val="28"/>
                  <w:lang w:val="en-US" w:eastAsia="zh-CN"/>
                </w:rPr>
                <w:t>地</w:t>
              </w:r>
            </w:ins>
          </w:p>
        </w:tc>
        <w:tc>
          <w:tcPr>
            <w:tcW w:w="778" w:type="dxa"/>
            <w:vAlign w:val="center"/>
            <w:tcPrChange w:id="164" w:author="东方农交、文小蝶18289697995" w:date="2026-10-20T11:54:21Z">
              <w:tcPr>
                <w:tcW w:w="779" w:type="dxa"/>
                <w:vAlign w:val="center"/>
              </w:tcPr>
            </w:tcPrChange>
          </w:tcPr>
          <w:p w14:paraId="42367972">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rPr>
            </w:pPr>
          </w:p>
        </w:tc>
        <w:tc>
          <w:tcPr>
            <w:tcW w:w="748" w:type="dxa"/>
            <w:vAlign w:val="center"/>
            <w:tcPrChange w:id="165" w:author="东方农交、文小蝶18289697995" w:date="2026-10-20T11:54:21Z">
              <w:tcPr>
                <w:tcW w:w="660" w:type="dxa"/>
                <w:vAlign w:val="center"/>
              </w:tcPr>
            </w:tcPrChange>
          </w:tcPr>
          <w:p w14:paraId="7D0C9E7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66" w:author="东方农交、文小蝶18289697995" w:date="2026-10-20T11:53:59Z">
              <w:r>
                <w:rPr>
                  <w:rFonts w:hint="eastAsia" w:ascii="宋体" w:hAnsi="宋体" w:eastAsia="宋体" w:cs="宋体"/>
                  <w:bCs w:val="0"/>
                  <w:color w:val="auto"/>
                  <w:sz w:val="24"/>
                  <w:szCs w:val="24"/>
                  <w:highlight w:val="none"/>
                  <w:lang w:val="en-US" w:eastAsia="zh-CN"/>
                </w:rPr>
                <w:t>村道公路</w:t>
              </w:r>
            </w:ins>
          </w:p>
        </w:tc>
        <w:tc>
          <w:tcPr>
            <w:tcW w:w="832" w:type="dxa"/>
            <w:vAlign w:val="center"/>
            <w:tcPrChange w:id="167" w:author="东方农交、文小蝶18289697995" w:date="2026-10-20T11:54:21Z">
              <w:tcPr>
                <w:tcW w:w="959" w:type="dxa"/>
                <w:vAlign w:val="center"/>
              </w:tcPr>
            </w:tcPrChange>
          </w:tcPr>
          <w:p w14:paraId="3C3C76AF">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lang w:eastAsia="zh-CN"/>
              </w:rPr>
            </w:pPr>
            <w:ins w:id="168" w:author="东方农交、文小蝶18289697995" w:date="2026-10-20T11:54:03Z">
              <w:r>
                <w:rPr>
                  <w:rFonts w:hint="eastAsia" w:ascii="宋体" w:hAnsi="宋体" w:eastAsia="宋体" w:cs="宋体"/>
                  <w:bCs w:val="0"/>
                  <w:color w:val="auto"/>
                  <w:sz w:val="24"/>
                  <w:szCs w:val="24"/>
                  <w:highlight w:val="none"/>
                  <w:lang w:val="en-US" w:eastAsia="zh-CN"/>
                </w:rPr>
                <w:t>新园村田间水泥路</w:t>
              </w:r>
            </w:ins>
          </w:p>
        </w:tc>
        <w:tc>
          <w:tcPr>
            <w:tcW w:w="791" w:type="dxa"/>
            <w:vAlign w:val="center"/>
            <w:tcPrChange w:id="169" w:author="东方农交、文小蝶18289697995" w:date="2026-10-20T11:54:21Z">
              <w:tcPr>
                <w:tcW w:w="960" w:type="dxa"/>
                <w:vAlign w:val="center"/>
              </w:tcPr>
            </w:tcPrChange>
          </w:tcPr>
          <w:p w14:paraId="0757DDDC">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70" w:author="东方农交、文小蝶18289697995" w:date="2026-10-20T11:54:06Z">
              <w:r>
                <w:rPr>
                  <w:rFonts w:hint="eastAsia" w:ascii="宋体" w:hAnsi="宋体" w:eastAsia="宋体" w:cs="宋体"/>
                  <w:bCs w:val="0"/>
                  <w:color w:val="auto"/>
                  <w:sz w:val="24"/>
                  <w:szCs w:val="24"/>
                  <w:highlight w:val="none"/>
                  <w:lang w:val="en-US" w:eastAsia="zh-CN"/>
                </w:rPr>
                <w:t>新园村田间水泥路</w:t>
              </w:r>
            </w:ins>
          </w:p>
        </w:tc>
        <w:tc>
          <w:tcPr>
            <w:tcW w:w="900" w:type="dxa"/>
            <w:vAlign w:val="center"/>
            <w:tcPrChange w:id="171" w:author="东方农交、文小蝶18289697995" w:date="2026-10-20T11:54:21Z">
              <w:tcPr>
                <w:tcW w:w="1079" w:type="dxa"/>
                <w:vAlign w:val="center"/>
              </w:tcPr>
            </w:tcPrChange>
          </w:tcPr>
          <w:p w14:paraId="52F4664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lang w:eastAsia="zh-CN"/>
              </w:rPr>
            </w:pPr>
            <w:ins w:id="172" w:author="东方农交、文小蝶18289697995" w:date="2026-10-20T11:54:09Z">
              <w:r>
                <w:rPr>
                  <w:rFonts w:hint="eastAsia" w:ascii="宋体" w:hAnsi="宋体" w:eastAsia="宋体" w:cs="宋体"/>
                  <w:bCs w:val="0"/>
                  <w:color w:val="auto"/>
                  <w:sz w:val="24"/>
                  <w:szCs w:val="24"/>
                  <w:highlight w:val="none"/>
                  <w:lang w:val="en-US" w:eastAsia="zh-CN"/>
                </w:rPr>
                <w:t>邢日新承包地块</w:t>
              </w:r>
            </w:ins>
          </w:p>
        </w:tc>
        <w:tc>
          <w:tcPr>
            <w:tcW w:w="1214" w:type="dxa"/>
            <w:vAlign w:val="center"/>
            <w:tcPrChange w:id="173" w:author="东方农交、文小蝶18289697995" w:date="2026-10-20T11:54:21Z">
              <w:tcPr>
                <w:tcW w:w="1324" w:type="dxa"/>
                <w:vAlign w:val="center"/>
              </w:tcPr>
            </w:tcPrChange>
          </w:tcPr>
          <w:p w14:paraId="324A7A0A">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74" w:author="东方农交、文小蝶18289697995" w:date="2026-10-20T11:54:25Z">
              <w:r>
                <w:rPr>
                  <w:rFonts w:hint="eastAsia" w:ascii="方正楷体_GBK" w:hAnsi="方正楷体_GBK" w:eastAsia="方正楷体_GBK" w:cs="方正楷体_GBK"/>
                  <w:sz w:val="28"/>
                  <w:szCs w:val="28"/>
                  <w:lang w:val="en-US" w:eastAsia="zh-CN"/>
                </w:rPr>
                <w:t>16.</w:t>
              </w:r>
            </w:ins>
            <w:ins w:id="175" w:author="东方农交、文小蝶18289697995" w:date="2026-10-20T11:54:26Z">
              <w:r>
                <w:rPr>
                  <w:rFonts w:hint="eastAsia" w:ascii="方正楷体_GBK" w:hAnsi="方正楷体_GBK" w:eastAsia="方正楷体_GBK" w:cs="方正楷体_GBK"/>
                  <w:sz w:val="28"/>
                  <w:szCs w:val="28"/>
                  <w:lang w:val="en-US" w:eastAsia="zh-CN"/>
                </w:rPr>
                <w:t>41</w:t>
              </w:r>
            </w:ins>
          </w:p>
        </w:tc>
        <w:tc>
          <w:tcPr>
            <w:tcW w:w="777" w:type="dxa"/>
            <w:vAlign w:val="center"/>
            <w:tcPrChange w:id="176" w:author="东方农交、文小蝶18289697995" w:date="2026-10-20T11:54:21Z">
              <w:tcPr>
                <w:tcW w:w="586" w:type="dxa"/>
                <w:vAlign w:val="center"/>
              </w:tcPr>
            </w:tcPrChange>
          </w:tcPr>
          <w:p w14:paraId="2561E45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c>
          <w:tcPr>
            <w:tcW w:w="877" w:type="dxa"/>
            <w:vAlign w:val="center"/>
            <w:tcPrChange w:id="177" w:author="东方农交、文小蝶18289697995" w:date="2026-10-20T11:54:21Z">
              <w:tcPr>
                <w:tcW w:w="581" w:type="dxa"/>
                <w:vAlign w:val="center"/>
              </w:tcPr>
            </w:tcPrChange>
          </w:tcPr>
          <w:p w14:paraId="3C5C8DD7">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ins w:id="178" w:author="东方农交、文小蝶18289697995" w:date="2026-10-20T11:54:39Z">
              <w:r>
                <w:rPr>
                  <w:rFonts w:hint="eastAsia" w:ascii="宋体" w:hAnsi="宋体" w:eastAsia="宋体" w:cs="宋体"/>
                  <w:bCs/>
                  <w:color w:val="auto"/>
                  <w:sz w:val="24"/>
                  <w:szCs w:val="24"/>
                  <w:highlight w:val="none"/>
                  <w:u w:val="none"/>
                  <w:lang w:val="en-US" w:eastAsia="zh-CN"/>
                  <w:rPrChange w:id="179" w:author="东方农交、文小蝶18289697995" w:date="2026-10-20T11:54:45Z">
                    <w:rPr>
                      <w:rFonts w:hint="eastAsia" w:ascii="宋体" w:hAnsi="宋体" w:eastAsia="宋体" w:cs="宋体"/>
                      <w:bCs/>
                      <w:color w:val="auto"/>
                      <w:sz w:val="24"/>
                      <w:szCs w:val="24"/>
                      <w:highlight w:val="none"/>
                      <w:u w:val="single"/>
                      <w:lang w:val="en-US" w:eastAsia="zh-CN"/>
                    </w:rPr>
                  </w:rPrChange>
                </w:rPr>
                <w:t>基本农田16.41亩（具体以测绘图为准</w:t>
              </w:r>
            </w:ins>
            <w:ins w:id="180" w:author="东方农交、文小蝶18289697995" w:date="2026-10-20T11:54:39Z">
              <w:r>
                <w:rPr>
                  <w:rFonts w:hint="eastAsia" w:ascii="宋体" w:hAnsi="宋体" w:eastAsia="宋体" w:cs="宋体"/>
                  <w:bCs/>
                  <w:color w:val="auto"/>
                  <w:sz w:val="24"/>
                  <w:szCs w:val="24"/>
                  <w:highlight w:val="none"/>
                  <w:u w:val="single"/>
                  <w:lang w:val="en-US" w:eastAsia="zh-CN"/>
                </w:rPr>
                <w:t>）</w:t>
              </w:r>
            </w:ins>
          </w:p>
        </w:tc>
        <w:tc>
          <w:tcPr>
            <w:tcW w:w="789" w:type="dxa"/>
            <w:vAlign w:val="center"/>
            <w:tcPrChange w:id="181" w:author="东方农交、文小蝶18289697995" w:date="2026-10-20T11:54:21Z">
              <w:tcPr>
                <w:tcW w:w="790" w:type="dxa"/>
                <w:vAlign w:val="center"/>
              </w:tcPr>
            </w:tcPrChange>
          </w:tcPr>
          <w:p w14:paraId="2F5C802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c>
          <w:tcPr>
            <w:tcW w:w="399" w:type="dxa"/>
            <w:vAlign w:val="center"/>
            <w:tcPrChange w:id="182" w:author="东方农交、文小蝶18289697995" w:date="2026-10-20T11:54:21Z">
              <w:tcPr>
                <w:tcW w:w="392" w:type="dxa"/>
                <w:vAlign w:val="center"/>
              </w:tcPr>
            </w:tcPrChange>
          </w:tcPr>
          <w:p w14:paraId="2327A9B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r>
    </w:tbl>
    <w:p w14:paraId="03E3612C">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p>
    <w:p w14:paraId="0487F38F">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360" w:lineRule="auto"/>
        <w:ind w:left="3296" w:leftChars="284" w:hanging="2700" w:hangingChars="900"/>
        <w:jc w:val="both"/>
        <w:textAlignment w:val="baseline"/>
        <w:rPr>
          <w:rFonts w:ascii="仿宋" w:hAnsi="仿宋" w:eastAsia="仿宋" w:cs="仿宋"/>
          <w:sz w:val="30"/>
          <w:szCs w:val="30"/>
          <w:u w:val="none"/>
          <w:lang w:eastAsia="zh-CN"/>
        </w:rPr>
      </w:pPr>
      <w:r>
        <w:rPr>
          <w:rFonts w:ascii="仿宋" w:hAnsi="仿宋" w:eastAsia="仿宋" w:cs="仿宋"/>
          <w:sz w:val="30"/>
          <w:szCs w:val="30"/>
          <w:lang w:eastAsia="zh-CN"/>
        </w:rPr>
        <w:t>（二）</w:t>
      </w:r>
      <w:r>
        <w:rPr>
          <w:rFonts w:hint="eastAsia" w:ascii="仿宋" w:hAnsi="仿宋" w:eastAsia="仿宋" w:cs="仿宋"/>
          <w:sz w:val="30"/>
          <w:szCs w:val="30"/>
          <w:lang w:eastAsia="zh-CN"/>
        </w:rPr>
        <w:t>标的物</w:t>
      </w:r>
      <w:r>
        <w:rPr>
          <w:rFonts w:ascii="仿宋" w:hAnsi="仿宋" w:eastAsia="仿宋" w:cs="仿宋"/>
          <w:sz w:val="30"/>
          <w:szCs w:val="30"/>
          <w:lang w:eastAsia="zh-CN"/>
        </w:rPr>
        <w:t>上的附属建筑和资产情况现状描述</w:t>
      </w:r>
      <w:r>
        <w:rPr>
          <w:rFonts w:hint="eastAsia" w:ascii="仿宋" w:hAnsi="仿宋" w:eastAsia="仿宋" w:cs="仿宋"/>
          <w:sz w:val="30"/>
          <w:szCs w:val="30"/>
          <w:lang w:eastAsia="zh-CN"/>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lang w:eastAsia="zh-CN"/>
        </w:rPr>
        <w:t>详见附图</w:t>
      </w:r>
      <w:r>
        <w:rPr>
          <w:rFonts w:hint="eastAsia" w:ascii="仿宋" w:hAnsi="仿宋" w:eastAsia="仿宋" w:cs="仿宋"/>
          <w:sz w:val="30"/>
          <w:szCs w:val="30"/>
          <w:u w:val="single"/>
          <w:lang w:val="en-US" w:eastAsia="zh-CN"/>
        </w:rPr>
        <w:t xml:space="preserve"> </w:t>
      </w:r>
      <w:r>
        <w:rPr>
          <w:rFonts w:hint="eastAsia" w:ascii="仿宋" w:hAnsi="仿宋" w:eastAsia="仿宋" w:cs="仿宋"/>
          <w:color w:val="auto"/>
          <w:sz w:val="30"/>
          <w:szCs w:val="30"/>
          <w:u w:val="none"/>
          <w:lang w:val="en-US" w:eastAsia="zh-CN"/>
        </w:rPr>
        <w:t>。</w:t>
      </w:r>
    </w:p>
    <w:p w14:paraId="2D22B6FC">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6"/>
          <w:sz w:val="30"/>
          <w:szCs w:val="30"/>
          <w:lang w:eastAsia="zh-CN"/>
        </w:rPr>
      </w:pPr>
      <w:r>
        <w:rPr>
          <w:rFonts w:hint="eastAsia" w:ascii="仿宋" w:hAnsi="仿宋" w:eastAsia="仿宋" w:cs="仿宋"/>
          <w:sz w:val="30"/>
          <w:szCs w:val="30"/>
          <w:lang w:eastAsia="zh-CN"/>
        </w:rPr>
        <w:t>（三）</w:t>
      </w:r>
      <w:r>
        <w:rPr>
          <w:rFonts w:hint="eastAsia" w:ascii="仿宋" w:hAnsi="仿宋" w:eastAsia="仿宋" w:cs="仿宋"/>
          <w:sz w:val="30"/>
          <w:szCs w:val="30"/>
          <w:lang w:val="en-US" w:eastAsia="zh-CN"/>
        </w:rPr>
        <w:t>承包</w:t>
      </w:r>
      <w:r>
        <w:rPr>
          <w:rFonts w:ascii="仿宋" w:hAnsi="仿宋" w:eastAsia="仿宋" w:cs="仿宋"/>
          <w:sz w:val="30"/>
          <w:szCs w:val="30"/>
          <w:lang w:eastAsia="zh-CN"/>
        </w:rPr>
        <w:t>地上的附属建筑和资产的处置方式描述：</w:t>
      </w:r>
      <w:ins w:id="183" w:author="东方农交、文小蝶18289697995" w:date="2026-10-19T17:14:04Z">
        <w:r>
          <w:rPr>
            <w:rFonts w:hint="eastAsia" w:ascii="仿宋" w:hAnsi="仿宋" w:eastAsia="仿宋" w:cs="仿宋"/>
            <w:sz w:val="30"/>
            <w:szCs w:val="30"/>
            <w:u w:val="single"/>
            <w:lang w:val="en-US" w:eastAsia="zh-CN"/>
          </w:rPr>
          <w:t xml:space="preserve"> </w:t>
        </w:r>
      </w:ins>
      <w:ins w:id="184" w:author="东方农交、文小蝶18289697995" w:date="2026-10-21T10:30:12Z">
        <w:r>
          <w:rPr>
            <w:rFonts w:hint="eastAsia" w:ascii="仿宋" w:hAnsi="仿宋" w:eastAsia="仿宋" w:cs="仿宋"/>
            <w:bCs w:val="0"/>
            <w:color w:val="000000"/>
            <w:sz w:val="30"/>
            <w:szCs w:val="30"/>
            <w:highlight w:val="none"/>
            <w:u w:val="single"/>
            <w:lang w:val="en-US" w:eastAsia="zh-CN"/>
            <w:rPrChange w:id="185" w:author="东方农交、文小蝶18289697995" w:date="2026-10-21T10:30:17Z">
              <w:rPr>
                <w:rFonts w:hint="eastAsia" w:ascii="宋体" w:hAnsi="宋体" w:eastAsia="宋体" w:cs="宋体"/>
                <w:bCs w:val="0"/>
                <w:color w:val="auto"/>
                <w:sz w:val="24"/>
                <w:szCs w:val="24"/>
                <w:highlight w:val="none"/>
                <w:lang w:val="en-US" w:eastAsia="zh-CN"/>
              </w:rPr>
            </w:rPrChange>
          </w:rPr>
          <w:t>目前关于分叉河地块上原承包方种植香蕉树、香蕉幼苗，</w:t>
        </w:r>
      </w:ins>
      <w:ins w:id="186" w:author="东方农交、文小蝶18289697995" w:date="2026-10-21T10:48:16Z">
        <w:r>
          <w:rPr>
            <w:rFonts w:hint="default" w:ascii="仿宋" w:hAnsi="仿宋" w:eastAsia="仿宋" w:cs="仿宋"/>
            <w:bCs w:val="0"/>
            <w:color w:val="000000"/>
            <w:sz w:val="30"/>
            <w:szCs w:val="30"/>
            <w:u w:val="single"/>
            <w:lang w:val="en-US" w:eastAsia="zh-CN"/>
          </w:rPr>
          <w:t>如有新承</w:t>
        </w:r>
      </w:ins>
      <w:ins w:id="187" w:author="东方农交、文小蝶18289697995" w:date="2026-10-21T10:48:16Z">
        <w:r>
          <w:rPr>
            <w:rFonts w:hint="eastAsia" w:ascii="仿宋" w:hAnsi="仿宋" w:eastAsia="仿宋" w:cs="仿宋"/>
            <w:bCs w:val="0"/>
            <w:color w:val="000000"/>
            <w:sz w:val="30"/>
            <w:szCs w:val="30"/>
            <w:u w:val="single"/>
            <w:lang w:val="en-US" w:eastAsia="zh-CN"/>
          </w:rPr>
          <w:t>包</w:t>
        </w:r>
      </w:ins>
      <w:ins w:id="188" w:author="东方农交、文小蝶18289697995" w:date="2026-10-21T10:48:16Z">
        <w:r>
          <w:rPr>
            <w:rFonts w:hint="default" w:ascii="仿宋" w:hAnsi="仿宋" w:eastAsia="仿宋" w:cs="仿宋"/>
            <w:bCs w:val="0"/>
            <w:color w:val="000000"/>
            <w:sz w:val="30"/>
            <w:szCs w:val="30"/>
            <w:u w:val="single"/>
            <w:lang w:val="en-US" w:eastAsia="zh-CN"/>
          </w:rPr>
          <w:t>方进场，则原承</w:t>
        </w:r>
      </w:ins>
      <w:ins w:id="189" w:author="东方农交、文小蝶18289697995" w:date="2026-10-21T10:48:16Z">
        <w:r>
          <w:rPr>
            <w:rFonts w:hint="eastAsia" w:ascii="仿宋" w:hAnsi="仿宋" w:eastAsia="仿宋" w:cs="仿宋"/>
            <w:bCs w:val="0"/>
            <w:color w:val="000000"/>
            <w:sz w:val="30"/>
            <w:szCs w:val="30"/>
            <w:u w:val="single"/>
            <w:lang w:val="en-US" w:eastAsia="zh-CN"/>
          </w:rPr>
          <w:t>包</w:t>
        </w:r>
      </w:ins>
      <w:ins w:id="190" w:author="东方农交、文小蝶18289697995" w:date="2026-10-21T10:48:16Z">
        <w:r>
          <w:rPr>
            <w:rFonts w:hint="default" w:ascii="仿宋" w:hAnsi="仿宋" w:eastAsia="仿宋" w:cs="仿宋"/>
            <w:bCs w:val="0"/>
            <w:color w:val="000000"/>
            <w:sz w:val="30"/>
            <w:szCs w:val="30"/>
            <w:u w:val="single"/>
            <w:lang w:val="en-US" w:eastAsia="zh-CN"/>
          </w:rPr>
          <w:t>方须在中标结果确认后一个月内完成清场，如原承</w:t>
        </w:r>
      </w:ins>
      <w:ins w:id="191" w:author="东方农交、文小蝶18289697995" w:date="2026-10-21T10:48:16Z">
        <w:r>
          <w:rPr>
            <w:rFonts w:hint="eastAsia" w:ascii="仿宋" w:hAnsi="仿宋" w:eastAsia="仿宋" w:cs="仿宋"/>
            <w:bCs w:val="0"/>
            <w:color w:val="000000"/>
            <w:sz w:val="30"/>
            <w:szCs w:val="30"/>
            <w:u w:val="single"/>
            <w:lang w:val="en-US" w:eastAsia="zh-CN"/>
          </w:rPr>
          <w:t>包</w:t>
        </w:r>
      </w:ins>
      <w:ins w:id="192" w:author="东方农交、文小蝶18289697995" w:date="2026-10-21T10:48:16Z">
        <w:r>
          <w:rPr>
            <w:rFonts w:hint="default" w:ascii="仿宋" w:hAnsi="仿宋" w:eastAsia="仿宋" w:cs="仿宋"/>
            <w:bCs w:val="0"/>
            <w:color w:val="000000"/>
            <w:sz w:val="30"/>
            <w:szCs w:val="30"/>
            <w:u w:val="single"/>
            <w:lang w:val="en-US" w:eastAsia="zh-CN"/>
          </w:rPr>
          <w:t>方未能在规定时间内完成，则地上附着物全部归田头村集体所有，由</w:t>
        </w:r>
      </w:ins>
      <w:ins w:id="193" w:author="东方农交、文小蝶18289697995" w:date="2026-10-21T10:48:16Z">
        <w:r>
          <w:rPr>
            <w:rFonts w:hint="eastAsia" w:ascii="仿宋" w:hAnsi="仿宋" w:eastAsia="仿宋" w:cs="仿宋"/>
            <w:bCs w:val="0"/>
            <w:color w:val="000000"/>
            <w:sz w:val="30"/>
            <w:szCs w:val="30"/>
            <w:u w:val="single"/>
            <w:lang w:val="en-US" w:eastAsia="zh-CN"/>
          </w:rPr>
          <w:t>甲方</w:t>
        </w:r>
      </w:ins>
      <w:ins w:id="194" w:author="东方农交、文小蝶18289697995" w:date="2026-10-21T10:48:16Z">
        <w:r>
          <w:rPr>
            <w:rFonts w:hint="default" w:ascii="仿宋" w:hAnsi="仿宋" w:eastAsia="仿宋" w:cs="仿宋"/>
            <w:bCs w:val="0"/>
            <w:color w:val="000000"/>
            <w:sz w:val="30"/>
            <w:szCs w:val="30"/>
            <w:u w:val="single"/>
            <w:lang w:val="en-US" w:eastAsia="zh-CN"/>
          </w:rPr>
          <w:t>委托新承</w:t>
        </w:r>
      </w:ins>
      <w:ins w:id="195" w:author="东方农交、文小蝶18289697995" w:date="2026-10-21T10:48:16Z">
        <w:r>
          <w:rPr>
            <w:rFonts w:hint="eastAsia" w:ascii="仿宋" w:hAnsi="仿宋" w:eastAsia="仿宋" w:cs="仿宋"/>
            <w:bCs w:val="0"/>
            <w:color w:val="000000"/>
            <w:sz w:val="30"/>
            <w:szCs w:val="30"/>
            <w:u w:val="single"/>
            <w:lang w:val="en-US" w:eastAsia="zh-CN"/>
          </w:rPr>
          <w:t>包</w:t>
        </w:r>
      </w:ins>
      <w:ins w:id="196" w:author="东方农交、文小蝶18289697995" w:date="2026-10-21T10:48:16Z">
        <w:r>
          <w:rPr>
            <w:rFonts w:hint="default" w:ascii="仿宋" w:hAnsi="仿宋" w:eastAsia="仿宋" w:cs="仿宋"/>
            <w:bCs w:val="0"/>
            <w:color w:val="000000"/>
            <w:sz w:val="30"/>
            <w:szCs w:val="30"/>
            <w:u w:val="single"/>
            <w:lang w:val="en-US" w:eastAsia="zh-CN"/>
          </w:rPr>
          <w:t>方自行清场，如原承包方参与此次项目竞拍，并竞得，则无需清场。土地交付时间为承包合同签订且场地清场完毕当日</w:t>
        </w:r>
      </w:ins>
      <w:ins w:id="197" w:author="东方农交、文小蝶18289697995" w:date="2026-10-21T10:48:16Z">
        <w:r>
          <w:rPr>
            <w:rFonts w:hint="eastAsia" w:ascii="仿宋" w:hAnsi="仿宋" w:eastAsia="仿宋" w:cs="仿宋"/>
            <w:bCs w:val="0"/>
            <w:color w:val="000000"/>
            <w:sz w:val="30"/>
            <w:szCs w:val="30"/>
            <w:u w:val="single"/>
            <w:lang w:val="en-US" w:eastAsia="zh-CN"/>
          </w:rPr>
          <w:t xml:space="preserve"> </w:t>
        </w:r>
      </w:ins>
      <w:ins w:id="198" w:author="东方农交、文小蝶18289697995" w:date="2026-10-19T17:14:04Z">
        <w:r>
          <w:rPr>
            <w:rFonts w:hint="eastAsia" w:ascii="仿宋" w:hAnsi="仿宋" w:eastAsia="仿宋" w:cs="仿宋"/>
            <w:sz w:val="30"/>
            <w:szCs w:val="30"/>
            <w:u w:val="single"/>
            <w:lang w:val="en-US" w:eastAsia="zh-CN"/>
          </w:rPr>
          <w:t xml:space="preserve"> </w:t>
        </w:r>
      </w:ins>
      <w:ins w:id="199" w:author="东方农交、文小蝶18289697995" w:date="2026-10-19T17:14:05Z">
        <w:r>
          <w:rPr>
            <w:rFonts w:hint="eastAsia" w:ascii="仿宋" w:hAnsi="仿宋" w:eastAsia="仿宋" w:cs="仿宋"/>
            <w:sz w:val="30"/>
            <w:szCs w:val="30"/>
            <w:u w:val="single"/>
            <w:lang w:val="en-US" w:eastAsia="zh-CN"/>
          </w:rPr>
          <w:t xml:space="preserve"> </w:t>
        </w:r>
      </w:ins>
      <w:del w:id="200" w:author="东方农交、文小蝶18289697995" w:date="2026-10-19T17:13:53Z">
        <w:r>
          <w:rPr>
            <w:rFonts w:hint="eastAsia" w:ascii="仿宋" w:hAnsi="仿宋" w:eastAsia="仿宋" w:cs="仿宋"/>
            <w:sz w:val="30"/>
            <w:szCs w:val="30"/>
            <w:u w:val="single"/>
            <w:lang w:val="en-US" w:eastAsia="zh-CN"/>
          </w:rPr>
          <w:delText>该地没有附属建筑和资产</w:delText>
        </w:r>
      </w:del>
      <w:del w:id="201" w:author="东方农交、文小蝶18289697995" w:date="2026-10-21T10:30:20Z">
        <w:r>
          <w:rPr>
            <w:rFonts w:hint="eastAsia" w:ascii="仿宋" w:hAnsi="仿宋" w:eastAsia="仿宋" w:cs="仿宋"/>
            <w:sz w:val="30"/>
            <w:szCs w:val="30"/>
            <w:u w:val="single"/>
            <w:lang w:eastAsia="zh-CN"/>
            <w:rPrChange w:id="202" w:author="东方农交、文小蝶18289697995" w:date="2026-10-21T10:30:17Z">
              <w:rPr>
                <w:rFonts w:ascii="仿宋" w:hAnsi="仿宋" w:eastAsia="仿宋" w:cs="仿宋"/>
                <w:sz w:val="30"/>
                <w:szCs w:val="30"/>
                <w:u w:val="none"/>
                <w:lang w:eastAsia="zh-CN"/>
              </w:rPr>
            </w:rPrChange>
          </w:rPr>
          <w:delText>。</w:delText>
        </w:r>
      </w:del>
    </w:p>
    <w:p w14:paraId="62678030">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四</w:t>
      </w:r>
      <w:r>
        <w:rPr>
          <w:rFonts w:ascii="黑体" w:hAnsi="黑体" w:eastAsia="黑体" w:cs="黑体"/>
          <w:spacing w:val="4"/>
          <w:sz w:val="30"/>
          <w:szCs w:val="30"/>
          <w:lang w:eastAsia="zh-CN"/>
        </w:rPr>
        <w:t>、土地用途</w:t>
      </w:r>
    </w:p>
    <w:p w14:paraId="27C3FE8E">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5"/>
          <w:sz w:val="30"/>
          <w:szCs w:val="30"/>
          <w:u w:val="none"/>
          <w:lang w:eastAsia="zh-CN"/>
        </w:rPr>
      </w:pPr>
      <w:r>
        <w:rPr>
          <w:rFonts w:hint="eastAsia" w:ascii="仿宋" w:hAnsi="仿宋" w:eastAsia="仿宋" w:cs="仿宋"/>
          <w:sz w:val="30"/>
          <w:szCs w:val="30"/>
          <w:lang w:val="en-US" w:eastAsia="zh-CN"/>
        </w:rPr>
        <w:t>发包</w:t>
      </w:r>
      <w:r>
        <w:rPr>
          <w:rFonts w:hint="eastAsia" w:ascii="仿宋" w:hAnsi="仿宋" w:eastAsia="仿宋" w:cs="仿宋"/>
          <w:sz w:val="30"/>
          <w:szCs w:val="30"/>
          <w:lang w:eastAsia="zh-CN"/>
        </w:rPr>
        <w:t>土地用途为：</w:t>
      </w:r>
      <w:ins w:id="203" w:author="东方农交、文小蝶18289697995" w:date="2026-10-19T17:00:22Z">
        <w:r>
          <w:rPr>
            <w:rFonts w:hint="eastAsia" w:ascii="仿宋" w:hAnsi="仿宋" w:eastAsia="仿宋" w:cs="仿宋"/>
            <w:sz w:val="30"/>
            <w:szCs w:val="30"/>
            <w:u w:val="single"/>
            <w:lang w:val="en-US" w:eastAsia="zh-CN"/>
          </w:rPr>
          <w:t xml:space="preserve"> </w:t>
        </w:r>
      </w:ins>
      <w:ins w:id="204" w:author="东方农交、文小蝶18289697995" w:date="2026-10-20T11:55:13Z">
        <w:r>
          <w:rPr>
            <w:rFonts w:hint="eastAsia" w:ascii="仿宋" w:hAnsi="仿宋" w:eastAsia="仿宋" w:cs="仿宋"/>
            <w:sz w:val="30"/>
            <w:szCs w:val="30"/>
            <w:u w:val="single"/>
            <w:lang w:val="en-US" w:eastAsia="zh-CN"/>
          </w:rPr>
          <w:t>农业种植（需依法依规使用）</w:t>
        </w:r>
      </w:ins>
      <w:ins w:id="205" w:author="东方农交、文小蝶18289697995" w:date="2026-10-19T17:00:23Z">
        <w:r>
          <w:rPr>
            <w:rFonts w:hint="eastAsia" w:ascii="仿宋" w:hAnsi="仿宋" w:eastAsia="仿宋" w:cs="仿宋"/>
            <w:sz w:val="30"/>
            <w:szCs w:val="30"/>
            <w:u w:val="single"/>
            <w:lang w:val="en-US" w:eastAsia="zh-CN"/>
          </w:rPr>
          <w:t xml:space="preserve">  </w:t>
        </w:r>
      </w:ins>
      <w:ins w:id="206" w:author="东方农交、文小蝶18289697995" w:date="2026-10-19T17:00:24Z">
        <w:r>
          <w:rPr>
            <w:rFonts w:hint="eastAsia" w:ascii="仿宋" w:hAnsi="仿宋" w:eastAsia="仿宋" w:cs="仿宋"/>
            <w:sz w:val="30"/>
            <w:szCs w:val="30"/>
            <w:u w:val="single"/>
            <w:lang w:val="en-US" w:eastAsia="zh-CN"/>
          </w:rPr>
          <w:t xml:space="preserve">  </w:t>
        </w:r>
      </w:ins>
      <w:del w:id="207" w:author="东方农交、文小蝶18289697995" w:date="2026-10-19T17:00:20Z">
        <w:r>
          <w:rPr>
            <w:rFonts w:hint="eastAsia" w:ascii="仿宋" w:hAnsi="仿宋" w:eastAsia="仿宋" w:cs="仿宋"/>
            <w:sz w:val="30"/>
            <w:szCs w:val="30"/>
            <w:u w:val="none"/>
            <w:lang w:val="en-US" w:eastAsia="zh-CN"/>
          </w:rPr>
          <w:delText>主要经营鳄鱼养殖及鳄鱼相关产业配套项目</w:delText>
        </w:r>
      </w:del>
      <w:r>
        <w:rPr>
          <w:rFonts w:hint="eastAsia" w:ascii="仿宋" w:hAnsi="仿宋" w:eastAsia="仿宋" w:cs="仿宋"/>
          <w:sz w:val="30"/>
          <w:szCs w:val="30"/>
          <w:u w:val="none"/>
          <w:lang w:val="en-US" w:eastAsia="zh-CN"/>
        </w:rPr>
        <w:t>，如改变土地用途，需经村委会书面同意。</w:t>
      </w:r>
    </w:p>
    <w:p w14:paraId="70A7671E">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五</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土地承包</w:t>
      </w:r>
      <w:r>
        <w:rPr>
          <w:rFonts w:ascii="黑体" w:hAnsi="黑体" w:eastAsia="黑体" w:cs="黑体"/>
          <w:spacing w:val="4"/>
          <w:sz w:val="30"/>
          <w:szCs w:val="30"/>
          <w:lang w:eastAsia="zh-CN"/>
        </w:rPr>
        <w:t>期限</w:t>
      </w:r>
    </w:p>
    <w:p w14:paraId="08E254D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8"/>
          <w:sz w:val="30"/>
          <w:szCs w:val="30"/>
          <w:lang w:eastAsia="zh-CN"/>
        </w:rPr>
      </w:pPr>
      <w:r>
        <w:rPr>
          <w:rFonts w:hint="eastAsia" w:ascii="仿宋" w:hAnsi="仿宋" w:eastAsia="仿宋" w:cs="仿宋"/>
          <w:sz w:val="30"/>
          <w:szCs w:val="30"/>
          <w:lang w:val="en-US" w:eastAsia="zh-CN"/>
        </w:rPr>
        <w:t>承包期限</w:t>
      </w:r>
      <w:r>
        <w:rPr>
          <w:rFonts w:hint="eastAsia" w:ascii="仿宋" w:hAnsi="仿宋" w:eastAsia="仿宋" w:cs="仿宋"/>
          <w:sz w:val="30"/>
          <w:szCs w:val="30"/>
          <w:u w:val="single"/>
          <w:lang w:val="en-US" w:eastAsia="zh-CN"/>
        </w:rPr>
        <w:t xml:space="preserve"> </w:t>
      </w:r>
      <w:ins w:id="208" w:author="东方农交、文小蝶18289697995" w:date="2026-10-20T11:55:22Z">
        <w:r>
          <w:rPr>
            <w:rFonts w:hint="eastAsia" w:ascii="仿宋" w:hAnsi="仿宋" w:eastAsia="仿宋" w:cs="仿宋"/>
            <w:sz w:val="30"/>
            <w:szCs w:val="30"/>
            <w:u w:val="single"/>
            <w:lang w:val="en-US" w:eastAsia="zh-CN"/>
          </w:rPr>
          <w:t>5</w:t>
        </w:r>
      </w:ins>
      <w:del w:id="209" w:author="东方农交、文小蝶18289697995" w:date="2026-10-20T11:55:22Z">
        <w:r>
          <w:rPr>
            <w:rFonts w:hint="eastAsia" w:ascii="仿宋" w:hAnsi="仿宋" w:eastAsia="仿宋" w:cs="仿宋"/>
            <w:sz w:val="30"/>
            <w:szCs w:val="30"/>
            <w:u w:val="single"/>
            <w:lang w:val="en-US" w:eastAsia="zh-CN"/>
          </w:rPr>
          <w:delText xml:space="preserve"> </w:delText>
        </w:r>
      </w:del>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年</w:t>
      </w:r>
      <w:r>
        <w:rPr>
          <w:rFonts w:hint="eastAsia" w:ascii="仿宋" w:hAnsi="仿宋" w:eastAsia="仿宋" w:cs="仿宋"/>
          <w:sz w:val="30"/>
          <w:szCs w:val="30"/>
          <w:u w:val="none"/>
          <w:lang w:val="en-US" w:eastAsia="zh-CN"/>
        </w:rPr>
        <w:t>：</w:t>
      </w:r>
      <w:r>
        <w:rPr>
          <w:rFonts w:hint="eastAsia" w:ascii="仿宋" w:hAnsi="仿宋" w:eastAsia="仿宋" w:cs="仿宋"/>
          <w:sz w:val="30"/>
          <w:szCs w:val="30"/>
          <w:u w:val="none"/>
          <w:lang w:eastAsia="zh-CN"/>
        </w:rPr>
        <w:t>自</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日起至</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日止。</w:t>
      </w:r>
    </w:p>
    <w:p w14:paraId="7C7868BF">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六</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承包</w:t>
      </w:r>
      <w:r>
        <w:rPr>
          <w:rFonts w:ascii="黑体" w:hAnsi="黑体" w:eastAsia="黑体" w:cs="黑体"/>
          <w:spacing w:val="4"/>
          <w:sz w:val="30"/>
          <w:szCs w:val="30"/>
          <w:lang w:eastAsia="zh-CN"/>
        </w:rPr>
        <w:t>土地交付时间</w:t>
      </w:r>
    </w:p>
    <w:p w14:paraId="76C56008">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7"/>
          <w:sz w:val="30"/>
          <w:szCs w:val="30"/>
          <w:lang w:eastAsia="zh-CN"/>
        </w:rPr>
      </w:pPr>
      <w:r>
        <w:rPr>
          <w:rFonts w:hint="eastAsia" w:ascii="仿宋" w:hAnsi="仿宋" w:eastAsia="仿宋" w:cs="仿宋"/>
          <w:sz w:val="30"/>
          <w:szCs w:val="30"/>
          <w:lang w:eastAsia="zh-CN"/>
        </w:rPr>
        <w:t>甲方应于</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w:t>
      </w:r>
      <w:r>
        <w:rPr>
          <w:rFonts w:hint="eastAsia" w:ascii="仿宋" w:hAnsi="仿宋" w:eastAsia="仿宋" w:cs="仿宋"/>
          <w:sz w:val="30"/>
          <w:szCs w:val="30"/>
          <w:lang w:eastAsia="zh-CN"/>
        </w:rPr>
        <w:t>前完成土地交付。</w:t>
      </w:r>
    </w:p>
    <w:p w14:paraId="0999C4AA">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七</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承包租金</w:t>
      </w:r>
      <w:r>
        <w:rPr>
          <w:rFonts w:ascii="黑体" w:hAnsi="黑体" w:eastAsia="黑体" w:cs="黑体"/>
          <w:spacing w:val="4"/>
          <w:sz w:val="30"/>
          <w:szCs w:val="30"/>
          <w:lang w:eastAsia="zh-CN"/>
        </w:rPr>
        <w:t>及支付方式</w:t>
      </w:r>
    </w:p>
    <w:p w14:paraId="36FDDF3A">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sz w:val="30"/>
          <w:szCs w:val="30"/>
        </w:rPr>
      </w:pPr>
      <w:r>
        <w:rPr>
          <w:rFonts w:ascii="仿宋" w:hAnsi="仿宋" w:eastAsia="仿宋" w:cs="仿宋"/>
          <w:spacing w:val="5"/>
          <w:sz w:val="30"/>
          <w:szCs w:val="30"/>
        </w:rPr>
        <w:t>（一）</w:t>
      </w:r>
      <w:r>
        <w:rPr>
          <w:rFonts w:hint="eastAsia" w:ascii="仿宋" w:hAnsi="仿宋" w:eastAsia="仿宋" w:cs="仿宋"/>
          <w:spacing w:val="5"/>
          <w:sz w:val="30"/>
          <w:szCs w:val="30"/>
          <w:lang w:eastAsia="zh-CN"/>
        </w:rPr>
        <w:t>租金</w:t>
      </w:r>
      <w:r>
        <w:rPr>
          <w:rFonts w:ascii="仿宋" w:hAnsi="仿宋" w:eastAsia="仿宋" w:cs="仿宋"/>
          <w:spacing w:val="5"/>
          <w:sz w:val="30"/>
          <w:szCs w:val="30"/>
        </w:rPr>
        <w:t>标准</w:t>
      </w:r>
    </w:p>
    <w:p w14:paraId="21FA82C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hint="eastAsia" w:ascii="仿宋" w:hAnsi="仿宋" w:eastAsia="仿宋" w:cs="仿宋"/>
          <w:spacing w:val="3"/>
          <w:sz w:val="30"/>
          <w:szCs w:val="30"/>
          <w:lang w:eastAsia="zh-CN"/>
        </w:rPr>
        <w:t>租金</w:t>
      </w:r>
      <w:r>
        <w:rPr>
          <w:rFonts w:ascii="仿宋" w:hAnsi="仿宋" w:eastAsia="仿宋" w:cs="仿宋"/>
          <w:spacing w:val="3"/>
          <w:sz w:val="30"/>
          <w:szCs w:val="30"/>
          <w:lang w:eastAsia="zh-CN"/>
        </w:rPr>
        <w:t>每亩每年人民币</w:t>
      </w:r>
      <w:r>
        <w:rPr>
          <w:rFonts w:hint="eastAsia" w:ascii="仿宋" w:hAnsi="仿宋" w:eastAsia="仿宋" w:cs="仿宋"/>
          <w:spacing w:val="3"/>
          <w:sz w:val="30"/>
          <w:szCs w:val="30"/>
          <w:u w:val="single"/>
          <w:lang w:val="en-US" w:eastAsia="zh-CN"/>
        </w:rPr>
        <w:t xml:space="preserve">     </w:t>
      </w:r>
      <w:r>
        <w:rPr>
          <w:rFonts w:hint="eastAsia" w:ascii="仿宋" w:hAnsi="仿宋" w:eastAsia="仿宋" w:cs="仿宋"/>
          <w:spacing w:val="3"/>
          <w:sz w:val="30"/>
          <w:szCs w:val="30"/>
          <w:lang w:val="en-US" w:eastAsia="zh-CN"/>
        </w:rPr>
        <w:t>元整</w:t>
      </w:r>
      <w:r>
        <w:rPr>
          <w:rFonts w:hint="eastAsia" w:ascii="仿宋" w:hAnsi="仿宋" w:eastAsia="仿宋" w:cs="仿宋"/>
          <w:spacing w:val="3"/>
          <w:sz w:val="30"/>
          <w:szCs w:val="30"/>
          <w:lang w:eastAsia="zh-CN"/>
        </w:rPr>
        <w:t>（</w:t>
      </w:r>
      <w:r>
        <w:rPr>
          <w:rFonts w:eastAsia="仿宋"/>
          <w:spacing w:val="3"/>
          <w:sz w:val="30"/>
          <w:szCs w:val="30"/>
          <w:lang w:eastAsia="zh-CN"/>
        </w:rPr>
        <w:t>¥</w:t>
      </w:r>
      <w:r>
        <w:rPr>
          <w:rFonts w:hint="eastAsia" w:eastAsia="仿宋"/>
          <w:spacing w:val="3"/>
          <w:sz w:val="30"/>
          <w:szCs w:val="30"/>
          <w:u w:val="single"/>
          <w:lang w:val="en-US" w:eastAsia="zh-CN"/>
        </w:rPr>
        <w:t xml:space="preserve">     </w:t>
      </w:r>
      <w:r>
        <w:rPr>
          <w:rFonts w:hint="eastAsia" w:eastAsia="仿宋"/>
          <w:spacing w:val="3"/>
          <w:sz w:val="30"/>
          <w:szCs w:val="30"/>
          <w:lang w:val="en-US" w:eastAsia="zh-CN"/>
        </w:rPr>
        <w:t>.00</w:t>
      </w:r>
      <w:r>
        <w:rPr>
          <w:rFonts w:hint="eastAsia" w:ascii="仿宋" w:hAnsi="仿宋" w:eastAsia="仿宋" w:cs="仿宋"/>
          <w:spacing w:val="-107"/>
          <w:sz w:val="30"/>
          <w:szCs w:val="30"/>
          <w:lang w:eastAsia="zh-CN"/>
        </w:rPr>
        <w:t>）</w:t>
      </w:r>
      <w:r>
        <w:rPr>
          <w:rFonts w:ascii="仿宋" w:hAnsi="仿宋" w:eastAsia="仿宋" w:cs="仿宋"/>
          <w:spacing w:val="3"/>
          <w:sz w:val="30"/>
          <w:szCs w:val="30"/>
          <w:lang w:eastAsia="zh-CN"/>
        </w:rPr>
        <w:t>。</w:t>
      </w:r>
    </w:p>
    <w:p w14:paraId="71E0277D">
      <w:pPr>
        <w:numPr>
          <w:ilvl w:val="0"/>
          <w:numId w:val="1"/>
        </w:numPr>
        <w:spacing w:line="360" w:lineRule="auto"/>
        <w:ind w:firstLine="584" w:firstLineChars="200"/>
        <w:jc w:val="both"/>
        <w:rPr>
          <w:rFonts w:ascii="仿宋" w:hAnsi="仿宋" w:eastAsia="仿宋" w:cs="仿宋"/>
          <w:sz w:val="30"/>
          <w:szCs w:val="30"/>
          <w:lang w:eastAsia="zh-CN"/>
        </w:rPr>
      </w:pPr>
      <w:r>
        <w:rPr>
          <w:rFonts w:hint="eastAsia" w:ascii="仿宋" w:hAnsi="仿宋" w:eastAsia="仿宋" w:cs="仿宋"/>
          <w:spacing w:val="-4"/>
          <w:sz w:val="30"/>
          <w:szCs w:val="30"/>
          <w:lang w:eastAsia="zh-CN"/>
        </w:rPr>
        <w:t>租金</w:t>
      </w:r>
      <w:r>
        <w:rPr>
          <w:rFonts w:ascii="仿宋" w:hAnsi="仿宋" w:eastAsia="仿宋" w:cs="仿宋"/>
          <w:spacing w:val="-4"/>
          <w:sz w:val="30"/>
          <w:szCs w:val="30"/>
          <w:lang w:eastAsia="zh-CN"/>
        </w:rPr>
        <w:t>变动：</w:t>
      </w:r>
      <w:ins w:id="210" w:author="文弱书生" w:date="2026-10-22T08:53:05Z">
        <w:r>
          <w:rPr>
            <w:rFonts w:hint="eastAsia" w:ascii="仿宋" w:hAnsi="仿宋" w:eastAsia="仿宋" w:cs="仿宋"/>
            <w:spacing w:val="-4"/>
            <w:sz w:val="30"/>
            <w:szCs w:val="30"/>
            <w:lang w:val="en-US" w:eastAsia="zh-CN"/>
          </w:rPr>
          <w:t xml:space="preserve">         </w:t>
        </w:r>
      </w:ins>
      <w:r>
        <w:rPr>
          <w:rFonts w:ascii="仿宋" w:hAnsi="仿宋" w:eastAsia="仿宋" w:cs="仿宋"/>
          <w:sz w:val="30"/>
          <w:szCs w:val="30"/>
          <w:u w:val="none"/>
          <w:lang w:eastAsia="zh-CN"/>
        </w:rPr>
        <w:t>。</w:t>
      </w:r>
    </w:p>
    <w:p w14:paraId="5B81F9B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eastAsia="zh-CN"/>
        </w:rPr>
        <w:t>（二）租金支付方式</w:t>
      </w:r>
    </w:p>
    <w:p w14:paraId="1AE27DE3">
      <w:pPr>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default" w:ascii="仿宋" w:hAnsi="仿宋" w:eastAsia="仿宋" w:cs="仿宋"/>
          <w:color w:val="FF0000"/>
          <w:sz w:val="30"/>
          <w:szCs w:val="30"/>
          <w:lang w:eastAsia="zh-CN"/>
          <w:rPrChange w:id="211" w:author="东方农交、文小蝶18289697995" w:date="2026-10-19T17:14:22Z">
            <w:rPr>
              <w:rFonts w:hint="eastAsia" w:ascii="仿宋" w:hAnsi="仿宋" w:eastAsia="仿宋" w:cs="仿宋"/>
              <w:sz w:val="30"/>
              <w:szCs w:val="30"/>
              <w:lang w:eastAsia="zh-CN"/>
            </w:rPr>
          </w:rPrChange>
        </w:rPr>
      </w:pPr>
      <w:r>
        <w:rPr>
          <w:rFonts w:hint="eastAsia" w:ascii="仿宋" w:hAnsi="仿宋" w:eastAsia="仿宋" w:cs="仿宋"/>
          <w:color w:val="auto"/>
          <w:sz w:val="30"/>
          <w:szCs w:val="30"/>
          <w:lang w:val="en-US" w:eastAsia="zh-CN"/>
          <w:rPrChange w:id="212" w:author="东方农交、文小蝶18289697995" w:date="2026-10-20T09:50:15Z">
            <w:rPr>
              <w:rFonts w:hint="eastAsia" w:ascii="仿宋" w:hAnsi="仿宋" w:eastAsia="仿宋" w:cs="仿宋"/>
              <w:sz w:val="30"/>
              <w:szCs w:val="30"/>
              <w:lang w:val="en-US" w:eastAsia="zh-CN"/>
            </w:rPr>
          </w:rPrChange>
        </w:rPr>
        <w:t>1.</w:t>
      </w:r>
      <w:ins w:id="213" w:author="东方农交、文小蝶18289697995" w:date="2026-10-19T17:00:53Z">
        <w:r>
          <w:rPr>
            <w:rFonts w:hint="eastAsia" w:ascii="仿宋" w:hAnsi="仿宋" w:eastAsia="仿宋" w:cs="仿宋"/>
            <w:color w:val="auto"/>
            <w:sz w:val="30"/>
            <w:szCs w:val="30"/>
            <w:u w:val="single"/>
            <w:lang w:val="en-US" w:eastAsia="zh-CN"/>
            <w:rPrChange w:id="214" w:author="东方农交、文小蝶18289697995" w:date="2026-10-20T09:50:15Z">
              <w:rPr>
                <w:rFonts w:hint="eastAsia" w:ascii="仿宋" w:hAnsi="仿宋" w:eastAsia="仿宋" w:cs="仿宋"/>
                <w:sz w:val="30"/>
                <w:szCs w:val="30"/>
                <w:u w:val="single"/>
                <w:lang w:val="en-US" w:eastAsia="zh-CN"/>
              </w:rPr>
            </w:rPrChange>
          </w:rPr>
          <w:t xml:space="preserve"> </w:t>
        </w:r>
      </w:ins>
      <w:ins w:id="215" w:author="东方农交、文小蝶18289697995" w:date="2026-10-19T17:00:54Z">
        <w:r>
          <w:rPr>
            <w:rFonts w:hint="eastAsia" w:ascii="仿宋" w:hAnsi="仿宋" w:eastAsia="仿宋" w:cs="仿宋"/>
            <w:color w:val="auto"/>
            <w:sz w:val="30"/>
            <w:szCs w:val="30"/>
            <w:u w:val="single"/>
            <w:lang w:val="en-US" w:eastAsia="zh-CN"/>
            <w:rPrChange w:id="216" w:author="东方农交、文小蝶18289697995" w:date="2026-10-20T09:50:15Z">
              <w:rPr>
                <w:rFonts w:hint="eastAsia" w:ascii="仿宋" w:hAnsi="仿宋" w:eastAsia="仿宋" w:cs="仿宋"/>
                <w:sz w:val="30"/>
                <w:szCs w:val="30"/>
                <w:u w:val="single"/>
                <w:lang w:val="en-US" w:eastAsia="zh-CN"/>
              </w:rPr>
            </w:rPrChange>
          </w:rPr>
          <w:t xml:space="preserve"> </w:t>
        </w:r>
      </w:ins>
      <w:ins w:id="217" w:author="东方农交、文小蝶18289697995" w:date="2026-10-20T11:55:34Z">
        <w:r>
          <w:rPr>
            <w:rFonts w:hint="eastAsia" w:ascii="仿宋" w:hAnsi="仿宋" w:eastAsia="仿宋" w:cs="仿宋"/>
            <w:color w:val="auto"/>
            <w:sz w:val="30"/>
            <w:szCs w:val="30"/>
            <w:u w:val="single"/>
            <w:lang w:val="en-US" w:eastAsia="zh-CN"/>
          </w:rPr>
          <w:t>2.5</w:t>
        </w:r>
      </w:ins>
      <w:ins w:id="218" w:author="东方农交、文小蝶18289697995" w:date="2026-10-19T17:00:54Z">
        <w:r>
          <w:rPr>
            <w:rFonts w:hint="eastAsia" w:ascii="仿宋" w:hAnsi="仿宋" w:eastAsia="仿宋" w:cs="仿宋"/>
            <w:color w:val="auto"/>
            <w:sz w:val="30"/>
            <w:szCs w:val="30"/>
            <w:u w:val="single"/>
            <w:lang w:val="en-US" w:eastAsia="zh-CN"/>
            <w:rPrChange w:id="219" w:author="东方农交、文小蝶18289697995" w:date="2026-10-20T09:50:15Z">
              <w:rPr>
                <w:rFonts w:hint="eastAsia" w:ascii="仿宋" w:hAnsi="仿宋" w:eastAsia="仿宋" w:cs="仿宋"/>
                <w:sz w:val="30"/>
                <w:szCs w:val="30"/>
                <w:u w:val="single"/>
                <w:lang w:val="en-US" w:eastAsia="zh-CN"/>
              </w:rPr>
            </w:rPrChange>
          </w:rPr>
          <w:t xml:space="preserve">  </w:t>
        </w:r>
      </w:ins>
      <w:del w:id="220" w:author="东方农交、文小蝶18289697995" w:date="2026-10-19T17:00:51Z">
        <w:r>
          <w:rPr>
            <w:rFonts w:hint="eastAsia" w:ascii="仿宋" w:hAnsi="仿宋" w:eastAsia="仿宋" w:cs="仿宋"/>
            <w:color w:val="auto"/>
            <w:sz w:val="30"/>
            <w:szCs w:val="30"/>
            <w:lang w:val="en-US" w:eastAsia="zh-CN"/>
            <w:rPrChange w:id="221" w:author="东方农交、文小蝶18289697995" w:date="2026-10-20T09:50:15Z">
              <w:rPr>
                <w:rFonts w:hint="eastAsia" w:ascii="仿宋" w:hAnsi="仿宋" w:eastAsia="仿宋" w:cs="仿宋"/>
                <w:sz w:val="30"/>
                <w:szCs w:val="30"/>
                <w:lang w:val="en-US" w:eastAsia="zh-CN"/>
              </w:rPr>
            </w:rPrChange>
          </w:rPr>
          <w:delText>一</w:delText>
        </w:r>
      </w:del>
      <w:r>
        <w:rPr>
          <w:rFonts w:hint="eastAsia" w:ascii="仿宋" w:hAnsi="仿宋" w:eastAsia="仿宋" w:cs="仿宋"/>
          <w:color w:val="auto"/>
          <w:sz w:val="30"/>
          <w:szCs w:val="30"/>
          <w:lang w:val="en-US" w:eastAsia="zh-CN"/>
          <w:rPrChange w:id="222" w:author="东方农交、文小蝶18289697995" w:date="2026-10-20T09:50:15Z">
            <w:rPr>
              <w:rFonts w:hint="eastAsia" w:ascii="仿宋" w:hAnsi="仿宋" w:eastAsia="仿宋" w:cs="仿宋"/>
              <w:sz w:val="30"/>
              <w:szCs w:val="30"/>
              <w:lang w:val="en-US" w:eastAsia="zh-CN"/>
            </w:rPr>
          </w:rPrChange>
        </w:rPr>
        <w:t>年一付</w:t>
      </w:r>
      <w:ins w:id="223" w:author="东方农交、文小蝶18289697995" w:date="2026-10-19T17:01:04Z">
        <w:r>
          <w:rPr>
            <w:rFonts w:hint="eastAsia" w:ascii="仿宋" w:hAnsi="仿宋" w:eastAsia="仿宋" w:cs="仿宋"/>
            <w:color w:val="auto"/>
            <w:sz w:val="30"/>
            <w:szCs w:val="30"/>
            <w:lang w:val="en-US" w:eastAsia="zh-CN"/>
            <w:rPrChange w:id="224" w:author="东方农交、文小蝶18289697995" w:date="2026-10-20T09:50:15Z">
              <w:rPr>
                <w:rFonts w:hint="eastAsia" w:ascii="仿宋" w:hAnsi="仿宋" w:eastAsia="仿宋" w:cs="仿宋"/>
                <w:sz w:val="30"/>
                <w:szCs w:val="30"/>
                <w:lang w:val="en-US" w:eastAsia="zh-CN"/>
              </w:rPr>
            </w:rPrChange>
          </w:rPr>
          <w:t>,</w:t>
        </w:r>
      </w:ins>
      <w:ins w:id="225" w:author="东方农交、文小蝶18289697995" w:date="2026-10-19T17:01:07Z">
        <w:r>
          <w:rPr>
            <w:rFonts w:hint="eastAsia" w:ascii="仿宋" w:hAnsi="仿宋" w:eastAsia="仿宋" w:cs="仿宋"/>
            <w:color w:val="auto"/>
            <w:sz w:val="30"/>
            <w:szCs w:val="30"/>
            <w:u w:val="single"/>
            <w:lang w:val="en-US" w:eastAsia="zh-CN"/>
            <w:rPrChange w:id="226" w:author="东方农交、文小蝶18289697995" w:date="2026-10-20T09:50:15Z">
              <w:rPr>
                <w:rFonts w:hint="eastAsia" w:ascii="仿宋" w:hAnsi="仿宋" w:eastAsia="仿宋" w:cs="仿宋"/>
                <w:sz w:val="30"/>
                <w:szCs w:val="30"/>
                <w:u w:val="single"/>
                <w:lang w:val="en-US" w:eastAsia="zh-CN"/>
              </w:rPr>
            </w:rPrChange>
          </w:rPr>
          <w:t xml:space="preserve">  </w:t>
        </w:r>
      </w:ins>
      <w:ins w:id="227" w:author="东方农交、文小蝶18289697995" w:date="2026-10-20T11:55:37Z">
        <w:r>
          <w:rPr>
            <w:rFonts w:hint="eastAsia" w:ascii="仿宋" w:hAnsi="仿宋" w:eastAsia="仿宋" w:cs="仿宋"/>
            <w:color w:val="auto"/>
            <w:sz w:val="30"/>
            <w:szCs w:val="30"/>
            <w:u w:val="single"/>
            <w:lang w:val="en-US" w:eastAsia="zh-CN"/>
          </w:rPr>
          <w:t>每</w:t>
        </w:r>
      </w:ins>
      <w:ins w:id="228" w:author="东方农交、文小蝶18289697995" w:date="2026-10-19T17:01:33Z">
        <w:r>
          <w:rPr>
            <w:rFonts w:hint="eastAsia" w:ascii="仿宋" w:hAnsi="仿宋" w:eastAsia="仿宋" w:cs="仿宋"/>
            <w:color w:val="auto"/>
            <w:sz w:val="30"/>
            <w:szCs w:val="30"/>
            <w:u w:val="single"/>
            <w:lang w:val="en-US" w:eastAsia="zh-CN"/>
            <w:rPrChange w:id="229" w:author="东方农交、文小蝶18289697995" w:date="2026-10-20T09:50:15Z">
              <w:rPr>
                <w:rFonts w:hint="eastAsia" w:ascii="仿宋" w:hAnsi="仿宋" w:eastAsia="仿宋" w:cs="仿宋"/>
                <w:sz w:val="30"/>
                <w:szCs w:val="30"/>
                <w:u w:val="single"/>
                <w:lang w:val="en-US" w:eastAsia="zh-CN"/>
              </w:rPr>
            </w:rPrChange>
          </w:rPr>
          <w:t xml:space="preserve"> </w:t>
        </w:r>
      </w:ins>
      <w:ins w:id="230" w:author="东方农交、文小蝶18289697995" w:date="2026-10-19T17:01:08Z">
        <w:r>
          <w:rPr>
            <w:rFonts w:hint="eastAsia" w:ascii="仿宋" w:hAnsi="仿宋" w:eastAsia="仿宋" w:cs="仿宋"/>
            <w:color w:val="auto"/>
            <w:sz w:val="30"/>
            <w:szCs w:val="30"/>
            <w:u w:val="single"/>
            <w:lang w:val="en-US" w:eastAsia="zh-CN"/>
            <w:rPrChange w:id="231" w:author="东方农交、文小蝶18289697995" w:date="2026-10-20T09:50:15Z">
              <w:rPr>
                <w:rFonts w:hint="eastAsia" w:ascii="仿宋" w:hAnsi="仿宋" w:eastAsia="仿宋" w:cs="仿宋"/>
                <w:sz w:val="30"/>
                <w:szCs w:val="30"/>
                <w:u w:val="single"/>
                <w:lang w:val="en-US" w:eastAsia="zh-CN"/>
              </w:rPr>
            </w:rPrChange>
          </w:rPr>
          <w:t xml:space="preserve"> </w:t>
        </w:r>
      </w:ins>
      <w:ins w:id="232" w:author="东方农交、文小蝶18289697995" w:date="2026-10-19T17:01:11Z">
        <w:r>
          <w:rPr>
            <w:rFonts w:hint="eastAsia" w:ascii="仿宋" w:hAnsi="仿宋" w:eastAsia="仿宋" w:cs="仿宋"/>
            <w:color w:val="auto"/>
            <w:sz w:val="30"/>
            <w:szCs w:val="30"/>
            <w:u w:val="none"/>
            <w:lang w:val="en-US" w:eastAsia="zh-CN"/>
            <w:rPrChange w:id="233" w:author="东方农交、文小蝶18289697995" w:date="2026-10-20T09:50:15Z">
              <w:rPr>
                <w:rFonts w:hint="eastAsia" w:ascii="仿宋" w:hAnsi="仿宋" w:eastAsia="仿宋" w:cs="仿宋"/>
                <w:sz w:val="30"/>
                <w:szCs w:val="30"/>
                <w:u w:val="single"/>
                <w:lang w:val="en-US" w:eastAsia="zh-CN"/>
              </w:rPr>
            </w:rPrChange>
          </w:rPr>
          <w:t>年</w:t>
        </w:r>
      </w:ins>
      <w:ins w:id="234" w:author="东方农交、文小蝶18289697995" w:date="2026-10-19T17:01:26Z">
        <w:r>
          <w:rPr>
            <w:rFonts w:hint="eastAsia" w:ascii="仿宋" w:hAnsi="仿宋" w:eastAsia="仿宋" w:cs="仿宋"/>
            <w:color w:val="auto"/>
            <w:sz w:val="30"/>
            <w:szCs w:val="30"/>
            <w:u w:val="none"/>
            <w:lang w:val="en-US" w:eastAsia="zh-CN"/>
            <w:rPrChange w:id="235" w:author="东方农交、文小蝶18289697995" w:date="2026-10-20T09:50:15Z">
              <w:rPr>
                <w:rFonts w:hint="eastAsia" w:ascii="仿宋" w:hAnsi="仿宋" w:eastAsia="仿宋" w:cs="仿宋"/>
                <w:sz w:val="30"/>
                <w:szCs w:val="30"/>
                <w:u w:val="single"/>
                <w:lang w:val="en-US" w:eastAsia="zh-CN"/>
              </w:rPr>
            </w:rPrChange>
          </w:rPr>
          <w:t>递增</w:t>
        </w:r>
      </w:ins>
      <w:ins w:id="236" w:author="东方农交、文小蝶18289697995" w:date="2026-10-19T17:01:26Z">
        <w:r>
          <w:rPr>
            <w:rFonts w:hint="eastAsia" w:ascii="仿宋" w:hAnsi="仿宋" w:eastAsia="仿宋" w:cs="仿宋"/>
            <w:color w:val="auto"/>
            <w:sz w:val="30"/>
            <w:szCs w:val="30"/>
            <w:u w:val="single"/>
            <w:lang w:val="en-US" w:eastAsia="zh-CN"/>
            <w:rPrChange w:id="237" w:author="东方农交、文小蝶18289697995" w:date="2026-10-20T09:50:15Z">
              <w:rPr>
                <w:rFonts w:hint="eastAsia" w:ascii="仿宋" w:hAnsi="仿宋" w:eastAsia="仿宋" w:cs="仿宋"/>
                <w:sz w:val="30"/>
                <w:szCs w:val="30"/>
                <w:u w:val="single"/>
                <w:lang w:val="en-US" w:eastAsia="zh-CN"/>
              </w:rPr>
            </w:rPrChange>
          </w:rPr>
          <w:t xml:space="preserve">  </w:t>
        </w:r>
      </w:ins>
      <w:ins w:id="238" w:author="东方农交、文小蝶18289697995" w:date="2026-10-20T11:55:41Z">
        <w:r>
          <w:rPr>
            <w:rFonts w:hint="eastAsia" w:ascii="仿宋" w:hAnsi="仿宋" w:eastAsia="仿宋" w:cs="仿宋"/>
            <w:color w:val="auto"/>
            <w:sz w:val="30"/>
            <w:szCs w:val="30"/>
            <w:u w:val="single"/>
            <w:lang w:val="en-US" w:eastAsia="zh-CN"/>
          </w:rPr>
          <w:t>3</w:t>
        </w:r>
      </w:ins>
      <w:ins w:id="239" w:author="东方农交、文小蝶18289697995" w:date="2026-10-19T17:01:27Z">
        <w:r>
          <w:rPr>
            <w:rFonts w:hint="eastAsia" w:ascii="仿宋" w:hAnsi="仿宋" w:eastAsia="仿宋" w:cs="仿宋"/>
            <w:color w:val="auto"/>
            <w:sz w:val="30"/>
            <w:szCs w:val="30"/>
            <w:u w:val="single"/>
            <w:lang w:val="en-US" w:eastAsia="zh-CN"/>
            <w:rPrChange w:id="240" w:author="东方农交、文小蝶18289697995" w:date="2026-10-20T09:50:15Z">
              <w:rPr>
                <w:rFonts w:hint="eastAsia" w:ascii="仿宋" w:hAnsi="仿宋" w:eastAsia="仿宋" w:cs="仿宋"/>
                <w:sz w:val="30"/>
                <w:szCs w:val="30"/>
                <w:u w:val="single"/>
                <w:lang w:val="en-US" w:eastAsia="zh-CN"/>
              </w:rPr>
            </w:rPrChange>
          </w:rPr>
          <w:t xml:space="preserve">  </w:t>
        </w:r>
      </w:ins>
      <w:ins w:id="241" w:author="东方农交、文小蝶18289697995" w:date="2026-10-19T17:01:28Z">
        <w:r>
          <w:rPr>
            <w:rFonts w:hint="eastAsia" w:ascii="仿宋" w:hAnsi="仿宋" w:eastAsia="仿宋" w:cs="仿宋"/>
            <w:color w:val="auto"/>
            <w:sz w:val="30"/>
            <w:szCs w:val="30"/>
            <w:u w:val="single"/>
            <w:lang w:val="en-US" w:eastAsia="zh-CN"/>
            <w:rPrChange w:id="242" w:author="东方农交、文小蝶18289697995" w:date="2026-10-20T09:50:15Z">
              <w:rPr>
                <w:rFonts w:hint="eastAsia" w:ascii="仿宋" w:hAnsi="仿宋" w:eastAsia="仿宋" w:cs="仿宋"/>
                <w:sz w:val="30"/>
                <w:szCs w:val="30"/>
                <w:u w:val="single"/>
                <w:lang w:val="en-US" w:eastAsia="zh-CN"/>
              </w:rPr>
            </w:rPrChange>
          </w:rPr>
          <w:t>%</w:t>
        </w:r>
      </w:ins>
      <w:r>
        <w:rPr>
          <w:rFonts w:hint="eastAsia" w:ascii="仿宋" w:hAnsi="仿宋" w:eastAsia="仿宋" w:cs="仿宋"/>
          <w:color w:val="auto"/>
          <w:sz w:val="30"/>
          <w:szCs w:val="30"/>
          <w:lang w:eastAsia="zh-CN"/>
          <w:rPrChange w:id="243" w:author="东方农交、文小蝶18289697995" w:date="2026-10-20T09:50:15Z">
            <w:rPr>
              <w:rFonts w:hint="eastAsia" w:ascii="仿宋" w:hAnsi="仿宋" w:eastAsia="仿宋" w:cs="仿宋"/>
              <w:sz w:val="30"/>
              <w:szCs w:val="30"/>
              <w:lang w:eastAsia="zh-CN"/>
            </w:rPr>
          </w:rPrChange>
        </w:rPr>
        <w:t>。乙方须于每</w:t>
      </w:r>
      <w:r>
        <w:rPr>
          <w:rFonts w:hint="eastAsia" w:ascii="仿宋" w:hAnsi="仿宋" w:eastAsia="仿宋" w:cs="仿宋"/>
          <w:color w:val="auto"/>
          <w:sz w:val="30"/>
          <w:szCs w:val="30"/>
          <w:u w:val="none"/>
          <w:lang w:eastAsia="zh-CN"/>
          <w:rPrChange w:id="244" w:author="东方农交、文小蝶18289697995" w:date="2026-10-20T09:50:15Z">
            <w:rPr>
              <w:rFonts w:hint="eastAsia" w:ascii="仿宋" w:hAnsi="仿宋" w:eastAsia="仿宋" w:cs="仿宋"/>
              <w:sz w:val="30"/>
              <w:szCs w:val="30"/>
              <w:u w:val="none"/>
              <w:lang w:eastAsia="zh-CN"/>
            </w:rPr>
          </w:rPrChange>
        </w:rPr>
        <w:t>年</w:t>
      </w:r>
      <w:r>
        <w:rPr>
          <w:rFonts w:hint="eastAsia" w:ascii="仿宋" w:hAnsi="仿宋" w:eastAsia="仿宋" w:cs="仿宋"/>
          <w:color w:val="auto"/>
          <w:sz w:val="30"/>
          <w:szCs w:val="30"/>
          <w:u w:val="single"/>
          <w:lang w:val="en-US" w:eastAsia="zh-CN"/>
          <w:rPrChange w:id="245" w:author="东方农交、文小蝶18289697995" w:date="2026-10-20T09:50:15Z">
            <w:rPr>
              <w:rFonts w:hint="eastAsia" w:ascii="仿宋" w:hAnsi="仿宋" w:eastAsia="仿宋" w:cs="仿宋"/>
              <w:sz w:val="30"/>
              <w:szCs w:val="30"/>
              <w:u w:val="single"/>
              <w:lang w:val="en-US" w:eastAsia="zh-CN"/>
            </w:rPr>
          </w:rPrChange>
        </w:rPr>
        <w:t xml:space="preserve"> </w:t>
      </w:r>
      <w:ins w:id="246" w:author="东方农交、文小蝶18289697995" w:date="2026-10-19T17:00:59Z">
        <w:r>
          <w:rPr>
            <w:rFonts w:hint="eastAsia" w:ascii="仿宋" w:hAnsi="仿宋" w:eastAsia="仿宋" w:cs="仿宋"/>
            <w:color w:val="auto"/>
            <w:sz w:val="30"/>
            <w:szCs w:val="30"/>
            <w:u w:val="single"/>
            <w:lang w:val="en-US" w:eastAsia="zh-CN"/>
            <w:rPrChange w:id="247" w:author="东方农交、文小蝶18289697995" w:date="2026-10-20T09:50:15Z">
              <w:rPr>
                <w:rFonts w:hint="eastAsia" w:ascii="仿宋" w:hAnsi="仿宋" w:eastAsia="仿宋" w:cs="仿宋"/>
                <w:sz w:val="30"/>
                <w:szCs w:val="30"/>
                <w:u w:val="single"/>
                <w:lang w:val="en-US" w:eastAsia="zh-CN"/>
              </w:rPr>
            </w:rPrChange>
          </w:rPr>
          <w:t xml:space="preserve"> </w:t>
        </w:r>
      </w:ins>
      <w:r>
        <w:rPr>
          <w:rFonts w:hint="eastAsia" w:ascii="仿宋" w:hAnsi="仿宋" w:eastAsia="仿宋" w:cs="仿宋"/>
          <w:color w:val="auto"/>
          <w:sz w:val="30"/>
          <w:szCs w:val="30"/>
          <w:u w:val="single"/>
          <w:lang w:val="en-US" w:eastAsia="zh-CN"/>
          <w:rPrChange w:id="248" w:author="东方农交、文小蝶18289697995" w:date="2026-10-20T09:50:15Z">
            <w:rPr>
              <w:rFonts w:hint="eastAsia" w:ascii="仿宋" w:hAnsi="仿宋" w:eastAsia="仿宋" w:cs="仿宋"/>
              <w:sz w:val="30"/>
              <w:szCs w:val="30"/>
              <w:u w:val="single"/>
              <w:lang w:val="en-US" w:eastAsia="zh-CN"/>
            </w:rPr>
          </w:rPrChange>
        </w:rPr>
        <w:t xml:space="preserve"> </w:t>
      </w:r>
      <w:r>
        <w:rPr>
          <w:rFonts w:hint="eastAsia" w:ascii="仿宋" w:hAnsi="仿宋" w:eastAsia="仿宋" w:cs="仿宋"/>
          <w:color w:val="auto"/>
          <w:sz w:val="30"/>
          <w:szCs w:val="30"/>
          <w:u w:val="none"/>
          <w:lang w:eastAsia="zh-CN"/>
          <w:rPrChange w:id="249" w:author="东方农交、文小蝶18289697995" w:date="2026-10-20T09:50:15Z">
            <w:rPr>
              <w:rFonts w:hint="eastAsia" w:ascii="仿宋" w:hAnsi="仿宋" w:eastAsia="仿宋" w:cs="仿宋"/>
              <w:sz w:val="30"/>
              <w:szCs w:val="30"/>
              <w:u w:val="none"/>
              <w:lang w:eastAsia="zh-CN"/>
            </w:rPr>
          </w:rPrChange>
        </w:rPr>
        <w:t>月</w:t>
      </w:r>
      <w:r>
        <w:rPr>
          <w:rFonts w:hint="eastAsia" w:ascii="仿宋" w:hAnsi="仿宋" w:eastAsia="仿宋" w:cs="仿宋"/>
          <w:color w:val="auto"/>
          <w:sz w:val="30"/>
          <w:szCs w:val="30"/>
          <w:u w:val="single"/>
          <w:lang w:val="en-US" w:eastAsia="zh-CN"/>
          <w:rPrChange w:id="250" w:author="东方农交、文小蝶18289697995" w:date="2026-10-20T09:50:15Z">
            <w:rPr>
              <w:rFonts w:hint="eastAsia" w:ascii="仿宋" w:hAnsi="仿宋" w:eastAsia="仿宋" w:cs="仿宋"/>
              <w:sz w:val="30"/>
              <w:szCs w:val="30"/>
              <w:u w:val="single"/>
              <w:lang w:val="en-US" w:eastAsia="zh-CN"/>
            </w:rPr>
          </w:rPrChange>
        </w:rPr>
        <w:t xml:space="preserve"> </w:t>
      </w:r>
      <w:ins w:id="251" w:author="东方农交、文小蝶18289697995" w:date="2026-10-19T17:00:59Z">
        <w:r>
          <w:rPr>
            <w:rFonts w:hint="eastAsia" w:ascii="仿宋" w:hAnsi="仿宋" w:eastAsia="仿宋" w:cs="仿宋"/>
            <w:color w:val="auto"/>
            <w:sz w:val="30"/>
            <w:szCs w:val="30"/>
            <w:u w:val="single"/>
            <w:lang w:val="en-US" w:eastAsia="zh-CN"/>
            <w:rPrChange w:id="252" w:author="东方农交、文小蝶18289697995" w:date="2026-10-20T09:50:15Z">
              <w:rPr>
                <w:rFonts w:hint="eastAsia" w:ascii="仿宋" w:hAnsi="仿宋" w:eastAsia="仿宋" w:cs="仿宋"/>
                <w:sz w:val="30"/>
                <w:szCs w:val="30"/>
                <w:u w:val="single"/>
                <w:lang w:val="en-US" w:eastAsia="zh-CN"/>
              </w:rPr>
            </w:rPrChange>
          </w:rPr>
          <w:t xml:space="preserve"> </w:t>
        </w:r>
      </w:ins>
      <w:ins w:id="253" w:author="东方农交、文小蝶18289697995" w:date="2026-10-19T17:01:00Z">
        <w:r>
          <w:rPr>
            <w:rFonts w:hint="eastAsia" w:ascii="仿宋" w:hAnsi="仿宋" w:eastAsia="仿宋" w:cs="仿宋"/>
            <w:color w:val="auto"/>
            <w:sz w:val="30"/>
            <w:szCs w:val="30"/>
            <w:u w:val="single"/>
            <w:lang w:val="en-US" w:eastAsia="zh-CN"/>
            <w:rPrChange w:id="254" w:author="东方农交、文小蝶18289697995" w:date="2026-10-20T09:50:15Z">
              <w:rPr>
                <w:rFonts w:hint="eastAsia" w:ascii="仿宋" w:hAnsi="仿宋" w:eastAsia="仿宋" w:cs="仿宋"/>
                <w:sz w:val="30"/>
                <w:szCs w:val="30"/>
                <w:u w:val="single"/>
                <w:lang w:val="en-US" w:eastAsia="zh-CN"/>
              </w:rPr>
            </w:rPrChange>
          </w:rPr>
          <w:t xml:space="preserve"> </w:t>
        </w:r>
      </w:ins>
      <w:r>
        <w:rPr>
          <w:rFonts w:hint="eastAsia" w:ascii="仿宋" w:hAnsi="仿宋" w:eastAsia="仿宋" w:cs="仿宋"/>
          <w:color w:val="auto"/>
          <w:sz w:val="30"/>
          <w:szCs w:val="30"/>
          <w:u w:val="single"/>
          <w:lang w:val="en-US" w:eastAsia="zh-CN"/>
          <w:rPrChange w:id="255" w:author="东方农交、文小蝶18289697995" w:date="2026-10-20T09:50:15Z">
            <w:rPr>
              <w:rFonts w:hint="eastAsia" w:ascii="仿宋" w:hAnsi="仿宋" w:eastAsia="仿宋" w:cs="仿宋"/>
              <w:sz w:val="30"/>
              <w:szCs w:val="30"/>
              <w:u w:val="single"/>
              <w:lang w:val="en-US" w:eastAsia="zh-CN"/>
            </w:rPr>
          </w:rPrChange>
        </w:rPr>
        <w:t xml:space="preserve"> </w:t>
      </w:r>
      <w:r>
        <w:rPr>
          <w:rFonts w:hint="eastAsia" w:ascii="仿宋" w:hAnsi="仿宋" w:eastAsia="仿宋" w:cs="仿宋"/>
          <w:color w:val="auto"/>
          <w:sz w:val="30"/>
          <w:szCs w:val="30"/>
          <w:u w:val="none"/>
          <w:lang w:eastAsia="zh-CN"/>
          <w:rPrChange w:id="256" w:author="东方农交、文小蝶18289697995" w:date="2026-10-20T09:50:15Z">
            <w:rPr>
              <w:rFonts w:hint="eastAsia" w:ascii="仿宋" w:hAnsi="仿宋" w:eastAsia="仿宋" w:cs="仿宋"/>
              <w:sz w:val="30"/>
              <w:szCs w:val="30"/>
              <w:u w:val="none"/>
              <w:lang w:eastAsia="zh-CN"/>
            </w:rPr>
          </w:rPrChange>
        </w:rPr>
        <w:t>日前支付</w:t>
      </w:r>
      <w:r>
        <w:rPr>
          <w:rFonts w:hint="eastAsia" w:ascii="仿宋" w:hAnsi="仿宋" w:eastAsia="仿宋" w:cs="仿宋"/>
          <w:color w:val="auto"/>
          <w:sz w:val="30"/>
          <w:szCs w:val="30"/>
          <w:lang w:eastAsia="zh-CN"/>
          <w:rPrChange w:id="257" w:author="东方农交、文小蝶18289697995" w:date="2026-10-20T09:50:15Z">
            <w:rPr>
              <w:rFonts w:hint="eastAsia" w:ascii="仿宋" w:hAnsi="仿宋" w:eastAsia="仿宋" w:cs="仿宋"/>
              <w:sz w:val="30"/>
              <w:szCs w:val="30"/>
              <w:lang w:eastAsia="zh-CN"/>
            </w:rPr>
          </w:rPrChange>
        </w:rPr>
        <w:t>当年度土地租金。</w:t>
      </w:r>
      <w:ins w:id="258" w:author="钟律师13700440223" w:date="2026-10-19T18:14:52Z">
        <w:commentRangeStart w:id="0"/>
        <w:commentRangeStart w:id="1"/>
        <w:commentRangeStart w:id="2"/>
        <w:r>
          <w:rPr>
            <w:rFonts w:hint="eastAsia" w:ascii="仿宋" w:hAnsi="仿宋" w:eastAsia="仿宋" w:cs="仿宋"/>
            <w:color w:val="auto"/>
            <w:sz w:val="30"/>
            <w:szCs w:val="30"/>
            <w:lang w:val="en-US" w:eastAsia="zh-CN"/>
            <w:rPrChange w:id="259" w:author="东方农交、文小蝶18289697995" w:date="2026-10-20T09:50:15Z">
              <w:rPr>
                <w:rFonts w:hint="eastAsia" w:ascii="仿宋" w:hAnsi="仿宋" w:eastAsia="仿宋" w:cs="仿宋"/>
                <w:color w:val="FF0000"/>
                <w:sz w:val="30"/>
                <w:szCs w:val="30"/>
                <w:lang w:val="en-US" w:eastAsia="zh-CN"/>
              </w:rPr>
            </w:rPrChange>
          </w:rPr>
          <w:t>承包</w:t>
        </w:r>
      </w:ins>
      <w:ins w:id="260" w:author="钟律师13700440223" w:date="2026-10-19T18:14:54Z">
        <w:r>
          <w:rPr>
            <w:rFonts w:hint="eastAsia" w:ascii="仿宋" w:hAnsi="仿宋" w:eastAsia="仿宋" w:cs="仿宋"/>
            <w:color w:val="auto"/>
            <w:sz w:val="30"/>
            <w:szCs w:val="30"/>
            <w:lang w:val="en-US" w:eastAsia="zh-CN"/>
            <w:rPrChange w:id="261" w:author="东方农交、文小蝶18289697995" w:date="2026-10-20T09:50:15Z">
              <w:rPr>
                <w:rFonts w:hint="eastAsia" w:ascii="仿宋" w:hAnsi="仿宋" w:eastAsia="仿宋" w:cs="仿宋"/>
                <w:color w:val="FF0000"/>
                <w:sz w:val="30"/>
                <w:szCs w:val="30"/>
                <w:lang w:val="en-US" w:eastAsia="zh-CN"/>
              </w:rPr>
            </w:rPrChange>
          </w:rPr>
          <w:t>期限内</w:t>
        </w:r>
      </w:ins>
      <w:ins w:id="262" w:author="钟律师13700440223" w:date="2026-10-19T18:14:55Z">
        <w:r>
          <w:rPr>
            <w:rFonts w:hint="eastAsia" w:ascii="仿宋" w:hAnsi="仿宋" w:eastAsia="仿宋" w:cs="仿宋"/>
            <w:color w:val="auto"/>
            <w:sz w:val="30"/>
            <w:szCs w:val="30"/>
            <w:lang w:val="en-US" w:eastAsia="zh-CN"/>
            <w:rPrChange w:id="263" w:author="东方农交、文小蝶18289697995" w:date="2026-10-20T09:50:15Z">
              <w:rPr>
                <w:rFonts w:hint="eastAsia" w:ascii="仿宋" w:hAnsi="仿宋" w:eastAsia="仿宋" w:cs="仿宋"/>
                <w:color w:val="FF0000"/>
                <w:sz w:val="30"/>
                <w:szCs w:val="30"/>
                <w:lang w:val="en-US" w:eastAsia="zh-CN"/>
              </w:rPr>
            </w:rPrChange>
          </w:rPr>
          <w:t>，</w:t>
        </w:r>
      </w:ins>
      <w:ins w:id="264" w:author="钟律师13700440223" w:date="2026-10-19T18:14:59Z">
        <w:r>
          <w:rPr>
            <w:rFonts w:hint="eastAsia" w:ascii="仿宋" w:hAnsi="仿宋" w:eastAsia="仿宋" w:cs="仿宋"/>
            <w:color w:val="auto"/>
            <w:sz w:val="30"/>
            <w:szCs w:val="30"/>
            <w:lang w:val="en-US" w:eastAsia="zh-CN"/>
            <w:rPrChange w:id="265" w:author="东方农交、文小蝶18289697995" w:date="2026-10-20T09:50:15Z">
              <w:rPr>
                <w:rFonts w:hint="eastAsia" w:ascii="仿宋" w:hAnsi="仿宋" w:eastAsia="仿宋" w:cs="仿宋"/>
                <w:color w:val="FF0000"/>
                <w:sz w:val="30"/>
                <w:szCs w:val="30"/>
                <w:lang w:val="en-US" w:eastAsia="zh-CN"/>
              </w:rPr>
            </w:rPrChange>
          </w:rPr>
          <w:t>如</w:t>
        </w:r>
      </w:ins>
      <w:ins w:id="266" w:author="钟律师13700440223" w:date="2026-10-19T18:15:03Z">
        <w:r>
          <w:rPr>
            <w:rFonts w:hint="eastAsia" w:ascii="仿宋" w:hAnsi="仿宋" w:eastAsia="仿宋" w:cs="仿宋"/>
            <w:color w:val="auto"/>
            <w:sz w:val="30"/>
            <w:szCs w:val="30"/>
            <w:lang w:val="en-US" w:eastAsia="zh-CN"/>
            <w:rPrChange w:id="267" w:author="东方农交、文小蝶18289697995" w:date="2026-10-20T09:50:15Z">
              <w:rPr>
                <w:rFonts w:hint="eastAsia" w:ascii="仿宋" w:hAnsi="仿宋" w:eastAsia="仿宋" w:cs="仿宋"/>
                <w:color w:val="FF0000"/>
                <w:sz w:val="30"/>
                <w:szCs w:val="30"/>
                <w:lang w:val="en-US" w:eastAsia="zh-CN"/>
              </w:rPr>
            </w:rPrChange>
          </w:rPr>
          <w:t>东方市人民</w:t>
        </w:r>
      </w:ins>
      <w:ins w:id="268" w:author="钟律师13700440223" w:date="2026-10-19T18:15:04Z">
        <w:r>
          <w:rPr>
            <w:rFonts w:hint="eastAsia" w:ascii="仿宋" w:hAnsi="仿宋" w:eastAsia="仿宋" w:cs="仿宋"/>
            <w:color w:val="auto"/>
            <w:sz w:val="30"/>
            <w:szCs w:val="30"/>
            <w:lang w:val="en-US" w:eastAsia="zh-CN"/>
            <w:rPrChange w:id="269" w:author="东方农交、文小蝶18289697995" w:date="2026-10-20T09:50:15Z">
              <w:rPr>
                <w:rFonts w:hint="eastAsia" w:ascii="仿宋" w:hAnsi="仿宋" w:eastAsia="仿宋" w:cs="仿宋"/>
                <w:color w:val="FF0000"/>
                <w:sz w:val="30"/>
                <w:szCs w:val="30"/>
                <w:lang w:val="en-US" w:eastAsia="zh-CN"/>
              </w:rPr>
            </w:rPrChange>
          </w:rPr>
          <w:t>政府</w:t>
        </w:r>
      </w:ins>
      <w:ins w:id="270" w:author="钟律师13700440223" w:date="2026-10-19T18:15:05Z">
        <w:r>
          <w:rPr>
            <w:rFonts w:hint="eastAsia" w:ascii="仿宋" w:hAnsi="仿宋" w:eastAsia="仿宋" w:cs="仿宋"/>
            <w:color w:val="auto"/>
            <w:sz w:val="30"/>
            <w:szCs w:val="30"/>
            <w:lang w:val="en-US" w:eastAsia="zh-CN"/>
            <w:rPrChange w:id="271" w:author="东方农交、文小蝶18289697995" w:date="2026-10-20T09:50:15Z">
              <w:rPr>
                <w:rFonts w:hint="eastAsia" w:ascii="仿宋" w:hAnsi="仿宋" w:eastAsia="仿宋" w:cs="仿宋"/>
                <w:color w:val="FF0000"/>
                <w:sz w:val="30"/>
                <w:szCs w:val="30"/>
                <w:lang w:val="en-US" w:eastAsia="zh-CN"/>
              </w:rPr>
            </w:rPrChange>
          </w:rPr>
          <w:t>及其</w:t>
        </w:r>
      </w:ins>
      <w:ins w:id="272" w:author="钟律师13700440223" w:date="2026-10-19T18:15:09Z">
        <w:r>
          <w:rPr>
            <w:rFonts w:hint="eastAsia" w:ascii="仿宋" w:hAnsi="仿宋" w:eastAsia="仿宋" w:cs="仿宋"/>
            <w:color w:val="auto"/>
            <w:sz w:val="30"/>
            <w:szCs w:val="30"/>
            <w:lang w:val="en-US" w:eastAsia="zh-CN"/>
            <w:rPrChange w:id="273" w:author="东方农交、文小蝶18289697995" w:date="2026-10-20T09:50:15Z">
              <w:rPr>
                <w:rFonts w:hint="eastAsia" w:ascii="仿宋" w:hAnsi="仿宋" w:eastAsia="仿宋" w:cs="仿宋"/>
                <w:color w:val="FF0000"/>
                <w:sz w:val="30"/>
                <w:szCs w:val="30"/>
                <w:lang w:val="en-US" w:eastAsia="zh-CN"/>
              </w:rPr>
            </w:rPrChange>
          </w:rPr>
          <w:t>职能</w:t>
        </w:r>
      </w:ins>
      <w:ins w:id="274" w:author="钟律师13700440223" w:date="2026-10-19T18:15:10Z">
        <w:r>
          <w:rPr>
            <w:rFonts w:hint="eastAsia" w:ascii="仿宋" w:hAnsi="仿宋" w:eastAsia="仿宋" w:cs="仿宋"/>
            <w:color w:val="auto"/>
            <w:sz w:val="30"/>
            <w:szCs w:val="30"/>
            <w:lang w:val="en-US" w:eastAsia="zh-CN"/>
            <w:rPrChange w:id="275" w:author="东方农交、文小蝶18289697995" w:date="2026-10-20T09:50:15Z">
              <w:rPr>
                <w:rFonts w:hint="eastAsia" w:ascii="仿宋" w:hAnsi="仿宋" w:eastAsia="仿宋" w:cs="仿宋"/>
                <w:color w:val="FF0000"/>
                <w:sz w:val="30"/>
                <w:szCs w:val="30"/>
                <w:lang w:val="en-US" w:eastAsia="zh-CN"/>
              </w:rPr>
            </w:rPrChange>
          </w:rPr>
          <w:t>部门</w:t>
        </w:r>
      </w:ins>
      <w:ins w:id="276" w:author="钟律师13700440223" w:date="2026-10-19T18:18:23Z">
        <w:r>
          <w:rPr>
            <w:rFonts w:hint="eastAsia" w:ascii="仿宋" w:hAnsi="仿宋" w:eastAsia="仿宋" w:cs="仿宋"/>
            <w:color w:val="auto"/>
            <w:sz w:val="30"/>
            <w:szCs w:val="30"/>
            <w:lang w:val="en-US" w:eastAsia="zh-CN"/>
            <w:rPrChange w:id="277" w:author="东方农交、文小蝶18289697995" w:date="2026-10-20T09:50:15Z">
              <w:rPr>
                <w:rFonts w:hint="eastAsia" w:ascii="仿宋" w:hAnsi="仿宋" w:eastAsia="仿宋" w:cs="仿宋"/>
                <w:color w:val="FF0000"/>
                <w:sz w:val="30"/>
                <w:szCs w:val="30"/>
                <w:lang w:val="en-US" w:eastAsia="zh-CN"/>
              </w:rPr>
            </w:rPrChange>
          </w:rPr>
          <w:t>制定</w:t>
        </w:r>
      </w:ins>
      <w:ins w:id="278" w:author="钟律师13700440223" w:date="2026-10-19T18:15:19Z">
        <w:r>
          <w:rPr>
            <w:rFonts w:hint="eastAsia" w:ascii="仿宋" w:hAnsi="仿宋" w:eastAsia="仿宋" w:cs="仿宋"/>
            <w:color w:val="auto"/>
            <w:sz w:val="30"/>
            <w:szCs w:val="30"/>
            <w:lang w:val="en-US" w:eastAsia="zh-CN"/>
            <w:rPrChange w:id="279" w:author="东方农交、文小蝶18289697995" w:date="2026-10-20T09:50:15Z">
              <w:rPr>
                <w:rFonts w:hint="eastAsia" w:ascii="仿宋" w:hAnsi="仿宋" w:eastAsia="仿宋" w:cs="仿宋"/>
                <w:color w:val="FF0000"/>
                <w:sz w:val="30"/>
                <w:szCs w:val="30"/>
                <w:lang w:val="en-US" w:eastAsia="zh-CN"/>
              </w:rPr>
            </w:rPrChange>
          </w:rPr>
          <w:t>相关</w:t>
        </w:r>
      </w:ins>
      <w:ins w:id="280" w:author="钟律师13700440223" w:date="2026-10-19T18:15:40Z">
        <w:r>
          <w:rPr>
            <w:rFonts w:hint="eastAsia" w:ascii="仿宋" w:hAnsi="仿宋" w:eastAsia="仿宋" w:cs="仿宋"/>
            <w:color w:val="auto"/>
            <w:sz w:val="30"/>
            <w:szCs w:val="30"/>
            <w:lang w:val="en-US" w:eastAsia="zh-CN"/>
            <w:rPrChange w:id="281" w:author="东方农交、文小蝶18289697995" w:date="2026-10-20T09:50:15Z">
              <w:rPr>
                <w:rFonts w:hint="eastAsia" w:ascii="仿宋" w:hAnsi="仿宋" w:eastAsia="仿宋" w:cs="仿宋"/>
                <w:color w:val="FF0000"/>
                <w:sz w:val="30"/>
                <w:szCs w:val="30"/>
                <w:lang w:val="en-US" w:eastAsia="zh-CN"/>
              </w:rPr>
            </w:rPrChange>
          </w:rPr>
          <w:t>地块</w:t>
        </w:r>
      </w:ins>
      <w:ins w:id="282" w:author="钟律师13700440223" w:date="2026-10-19T18:15:42Z">
        <w:r>
          <w:rPr>
            <w:rFonts w:hint="eastAsia" w:ascii="仿宋" w:hAnsi="仿宋" w:eastAsia="仿宋" w:cs="仿宋"/>
            <w:color w:val="auto"/>
            <w:sz w:val="30"/>
            <w:szCs w:val="30"/>
            <w:lang w:val="en-US" w:eastAsia="zh-CN"/>
            <w:rPrChange w:id="283" w:author="东方农交、文小蝶18289697995" w:date="2026-10-20T09:50:15Z">
              <w:rPr>
                <w:rFonts w:hint="eastAsia" w:ascii="仿宋" w:hAnsi="仿宋" w:eastAsia="仿宋" w:cs="仿宋"/>
                <w:color w:val="FF0000"/>
                <w:sz w:val="30"/>
                <w:szCs w:val="30"/>
                <w:lang w:val="en-US" w:eastAsia="zh-CN"/>
              </w:rPr>
            </w:rPrChange>
          </w:rPr>
          <w:t>的</w:t>
        </w:r>
      </w:ins>
      <w:ins w:id="284" w:author="钟律师13700440223" w:date="2026-10-19T18:15:20Z">
        <w:r>
          <w:rPr>
            <w:rFonts w:hint="eastAsia" w:ascii="仿宋" w:hAnsi="仿宋" w:eastAsia="仿宋" w:cs="仿宋"/>
            <w:color w:val="auto"/>
            <w:sz w:val="30"/>
            <w:szCs w:val="30"/>
            <w:lang w:val="en-US" w:eastAsia="zh-CN"/>
            <w:rPrChange w:id="285" w:author="东方农交、文小蝶18289697995" w:date="2026-10-20T09:50:15Z">
              <w:rPr>
                <w:rFonts w:hint="eastAsia" w:ascii="仿宋" w:hAnsi="仿宋" w:eastAsia="仿宋" w:cs="仿宋"/>
                <w:color w:val="FF0000"/>
                <w:sz w:val="30"/>
                <w:szCs w:val="30"/>
                <w:lang w:val="en-US" w:eastAsia="zh-CN"/>
              </w:rPr>
            </w:rPrChange>
          </w:rPr>
          <w:t>土地</w:t>
        </w:r>
      </w:ins>
      <w:ins w:id="286" w:author="钟律师13700440223" w:date="2026-10-19T18:15:21Z">
        <w:r>
          <w:rPr>
            <w:rFonts w:hint="eastAsia" w:ascii="仿宋" w:hAnsi="仿宋" w:eastAsia="仿宋" w:cs="仿宋"/>
            <w:color w:val="auto"/>
            <w:sz w:val="30"/>
            <w:szCs w:val="30"/>
            <w:lang w:val="en-US" w:eastAsia="zh-CN"/>
            <w:rPrChange w:id="287" w:author="东方农交、文小蝶18289697995" w:date="2026-10-20T09:50:15Z">
              <w:rPr>
                <w:rFonts w:hint="eastAsia" w:ascii="仿宋" w:hAnsi="仿宋" w:eastAsia="仿宋" w:cs="仿宋"/>
                <w:color w:val="FF0000"/>
                <w:sz w:val="30"/>
                <w:szCs w:val="30"/>
                <w:lang w:val="en-US" w:eastAsia="zh-CN"/>
              </w:rPr>
            </w:rPrChange>
          </w:rPr>
          <w:t>承包</w:t>
        </w:r>
      </w:ins>
      <w:ins w:id="288" w:author="钟律师13700440223" w:date="2026-10-19T18:15:46Z">
        <w:r>
          <w:rPr>
            <w:rFonts w:hint="eastAsia" w:ascii="仿宋" w:hAnsi="仿宋" w:eastAsia="仿宋" w:cs="仿宋"/>
            <w:color w:val="auto"/>
            <w:sz w:val="30"/>
            <w:szCs w:val="30"/>
            <w:lang w:val="en-US" w:eastAsia="zh-CN"/>
            <w:rPrChange w:id="289" w:author="东方农交、文小蝶18289697995" w:date="2026-10-20T09:50:15Z">
              <w:rPr>
                <w:rFonts w:hint="eastAsia" w:ascii="仿宋" w:hAnsi="仿宋" w:eastAsia="仿宋" w:cs="仿宋"/>
                <w:color w:val="FF0000"/>
                <w:sz w:val="30"/>
                <w:szCs w:val="30"/>
                <w:lang w:val="en-US" w:eastAsia="zh-CN"/>
              </w:rPr>
            </w:rPrChange>
          </w:rPr>
          <w:t>指导价</w:t>
        </w:r>
      </w:ins>
      <w:ins w:id="290" w:author="钟律师13700440223" w:date="2026-10-19T18:16:20Z">
        <w:r>
          <w:rPr>
            <w:rFonts w:hint="eastAsia" w:ascii="仿宋" w:hAnsi="仿宋" w:eastAsia="仿宋" w:cs="仿宋"/>
            <w:color w:val="auto"/>
            <w:sz w:val="30"/>
            <w:szCs w:val="30"/>
            <w:lang w:val="en-US" w:eastAsia="zh-CN"/>
            <w:rPrChange w:id="291" w:author="东方农交、文小蝶18289697995" w:date="2026-10-20T09:50:15Z">
              <w:rPr>
                <w:rFonts w:hint="eastAsia" w:ascii="仿宋" w:hAnsi="仿宋" w:eastAsia="仿宋" w:cs="仿宋"/>
                <w:color w:val="FF0000"/>
                <w:sz w:val="30"/>
                <w:szCs w:val="30"/>
                <w:lang w:val="en-US" w:eastAsia="zh-CN"/>
              </w:rPr>
            </w:rPrChange>
          </w:rPr>
          <w:t>，</w:t>
        </w:r>
      </w:ins>
      <w:ins w:id="292" w:author="钟律师13700440223" w:date="2026-10-19T18:15:49Z">
        <w:r>
          <w:rPr>
            <w:rFonts w:hint="eastAsia" w:ascii="仿宋" w:hAnsi="仿宋" w:eastAsia="仿宋" w:cs="仿宋"/>
            <w:color w:val="auto"/>
            <w:sz w:val="30"/>
            <w:szCs w:val="30"/>
            <w:lang w:val="en-US" w:eastAsia="zh-CN"/>
            <w:rPrChange w:id="293" w:author="东方农交、文小蝶18289697995" w:date="2026-10-20T09:50:15Z">
              <w:rPr>
                <w:rFonts w:hint="eastAsia" w:ascii="仿宋" w:hAnsi="仿宋" w:eastAsia="仿宋" w:cs="仿宋"/>
                <w:color w:val="FF0000"/>
                <w:sz w:val="30"/>
                <w:szCs w:val="30"/>
                <w:lang w:val="en-US" w:eastAsia="zh-CN"/>
              </w:rPr>
            </w:rPrChange>
          </w:rPr>
          <w:t>且</w:t>
        </w:r>
      </w:ins>
      <w:ins w:id="294" w:author="钟律师13700440223" w:date="2026-10-19T18:15:55Z">
        <w:r>
          <w:rPr>
            <w:rFonts w:hint="eastAsia" w:ascii="仿宋" w:hAnsi="仿宋" w:eastAsia="仿宋" w:cs="仿宋"/>
            <w:color w:val="auto"/>
            <w:sz w:val="30"/>
            <w:szCs w:val="30"/>
            <w:lang w:val="en-US" w:eastAsia="zh-CN"/>
            <w:rPrChange w:id="295" w:author="东方农交、文小蝶18289697995" w:date="2026-10-20T09:50:15Z">
              <w:rPr>
                <w:rFonts w:hint="eastAsia" w:ascii="仿宋" w:hAnsi="仿宋" w:eastAsia="仿宋" w:cs="仿宋"/>
                <w:color w:val="FF0000"/>
                <w:sz w:val="30"/>
                <w:szCs w:val="30"/>
                <w:lang w:val="en-US" w:eastAsia="zh-CN"/>
              </w:rPr>
            </w:rPrChange>
          </w:rPr>
          <w:t>比</w:t>
        </w:r>
      </w:ins>
      <w:ins w:id="296" w:author="钟律师13700440223" w:date="2026-10-19T18:16:11Z">
        <w:r>
          <w:rPr>
            <w:rFonts w:hint="eastAsia" w:ascii="仿宋" w:hAnsi="仿宋" w:eastAsia="仿宋" w:cs="仿宋"/>
            <w:color w:val="auto"/>
            <w:sz w:val="30"/>
            <w:szCs w:val="30"/>
            <w:lang w:val="en-US" w:eastAsia="zh-CN"/>
            <w:rPrChange w:id="297" w:author="东方农交、文小蝶18289697995" w:date="2026-10-20T09:50:15Z">
              <w:rPr>
                <w:rFonts w:hint="eastAsia" w:ascii="仿宋" w:hAnsi="仿宋" w:eastAsia="仿宋" w:cs="仿宋"/>
                <w:color w:val="FF0000"/>
                <w:sz w:val="30"/>
                <w:szCs w:val="30"/>
                <w:lang w:val="en-US" w:eastAsia="zh-CN"/>
              </w:rPr>
            </w:rPrChange>
          </w:rPr>
          <w:t>本合同</w:t>
        </w:r>
      </w:ins>
      <w:ins w:id="298" w:author="钟律师13700440223" w:date="2026-10-19T18:16:14Z">
        <w:r>
          <w:rPr>
            <w:rFonts w:hint="eastAsia" w:ascii="仿宋" w:hAnsi="仿宋" w:eastAsia="仿宋" w:cs="仿宋"/>
            <w:color w:val="auto"/>
            <w:sz w:val="30"/>
            <w:szCs w:val="30"/>
            <w:lang w:val="en-US" w:eastAsia="zh-CN"/>
            <w:rPrChange w:id="299" w:author="东方农交、文小蝶18289697995" w:date="2026-10-20T09:50:15Z">
              <w:rPr>
                <w:rFonts w:hint="eastAsia" w:ascii="仿宋" w:hAnsi="仿宋" w:eastAsia="仿宋" w:cs="仿宋"/>
                <w:color w:val="FF0000"/>
                <w:sz w:val="30"/>
                <w:szCs w:val="30"/>
                <w:lang w:val="en-US" w:eastAsia="zh-CN"/>
              </w:rPr>
            </w:rPrChange>
          </w:rPr>
          <w:t>承包价</w:t>
        </w:r>
      </w:ins>
      <w:ins w:id="300" w:author="钟律师13700440223" w:date="2026-10-19T18:16:15Z">
        <w:r>
          <w:rPr>
            <w:rFonts w:hint="eastAsia" w:ascii="仿宋" w:hAnsi="仿宋" w:eastAsia="仿宋" w:cs="仿宋"/>
            <w:color w:val="auto"/>
            <w:sz w:val="30"/>
            <w:szCs w:val="30"/>
            <w:lang w:val="en-US" w:eastAsia="zh-CN"/>
            <w:rPrChange w:id="301" w:author="东方农交、文小蝶18289697995" w:date="2026-10-20T09:50:15Z">
              <w:rPr>
                <w:rFonts w:hint="eastAsia" w:ascii="仿宋" w:hAnsi="仿宋" w:eastAsia="仿宋" w:cs="仿宋"/>
                <w:color w:val="FF0000"/>
                <w:sz w:val="30"/>
                <w:szCs w:val="30"/>
                <w:lang w:val="en-US" w:eastAsia="zh-CN"/>
              </w:rPr>
            </w:rPrChange>
          </w:rPr>
          <w:t>高</w:t>
        </w:r>
      </w:ins>
      <w:ins w:id="302" w:author="钟律师13700440223" w:date="2026-10-19T18:16:16Z">
        <w:r>
          <w:rPr>
            <w:rFonts w:hint="eastAsia" w:ascii="仿宋" w:hAnsi="仿宋" w:eastAsia="仿宋" w:cs="仿宋"/>
            <w:color w:val="auto"/>
            <w:sz w:val="30"/>
            <w:szCs w:val="30"/>
            <w:lang w:val="en-US" w:eastAsia="zh-CN"/>
            <w:rPrChange w:id="303" w:author="东方农交、文小蝶18289697995" w:date="2026-10-20T09:50:15Z">
              <w:rPr>
                <w:rFonts w:hint="eastAsia" w:ascii="仿宋" w:hAnsi="仿宋" w:eastAsia="仿宋" w:cs="仿宋"/>
                <w:color w:val="FF0000"/>
                <w:sz w:val="30"/>
                <w:szCs w:val="30"/>
                <w:lang w:val="en-US" w:eastAsia="zh-CN"/>
              </w:rPr>
            </w:rPrChange>
          </w:rPr>
          <w:t>的</w:t>
        </w:r>
      </w:ins>
      <w:ins w:id="304" w:author="钟律师13700440223" w:date="2026-10-19T18:16:22Z">
        <w:r>
          <w:rPr>
            <w:rFonts w:hint="eastAsia" w:ascii="仿宋" w:hAnsi="仿宋" w:eastAsia="仿宋" w:cs="仿宋"/>
            <w:color w:val="auto"/>
            <w:sz w:val="30"/>
            <w:szCs w:val="30"/>
            <w:lang w:val="en-US" w:eastAsia="zh-CN"/>
            <w:rPrChange w:id="305" w:author="东方农交、文小蝶18289697995" w:date="2026-10-20T09:50:15Z">
              <w:rPr>
                <w:rFonts w:hint="eastAsia" w:ascii="仿宋" w:hAnsi="仿宋" w:eastAsia="仿宋" w:cs="仿宋"/>
                <w:color w:val="FF0000"/>
                <w:sz w:val="30"/>
                <w:szCs w:val="30"/>
                <w:lang w:val="en-US" w:eastAsia="zh-CN"/>
              </w:rPr>
            </w:rPrChange>
          </w:rPr>
          <w:t>，</w:t>
        </w:r>
      </w:ins>
      <w:ins w:id="306" w:author="钟律师13700440223" w:date="2026-10-19T18:16:24Z">
        <w:r>
          <w:rPr>
            <w:rFonts w:hint="eastAsia" w:ascii="仿宋" w:hAnsi="仿宋" w:eastAsia="仿宋" w:cs="仿宋"/>
            <w:color w:val="auto"/>
            <w:sz w:val="30"/>
            <w:szCs w:val="30"/>
            <w:lang w:val="en-US" w:eastAsia="zh-CN"/>
            <w:rPrChange w:id="307" w:author="东方农交、文小蝶18289697995" w:date="2026-10-20T09:50:15Z">
              <w:rPr>
                <w:rFonts w:hint="eastAsia" w:ascii="仿宋" w:hAnsi="仿宋" w:eastAsia="仿宋" w:cs="仿宋"/>
                <w:color w:val="FF0000"/>
                <w:sz w:val="30"/>
                <w:szCs w:val="30"/>
                <w:lang w:val="en-US" w:eastAsia="zh-CN"/>
              </w:rPr>
            </w:rPrChange>
          </w:rPr>
          <w:t>双方</w:t>
        </w:r>
      </w:ins>
      <w:ins w:id="308" w:author="钟律师13700440223" w:date="2026-10-19T18:16:25Z">
        <w:r>
          <w:rPr>
            <w:rFonts w:hint="eastAsia" w:ascii="仿宋" w:hAnsi="仿宋" w:eastAsia="仿宋" w:cs="仿宋"/>
            <w:color w:val="auto"/>
            <w:sz w:val="30"/>
            <w:szCs w:val="30"/>
            <w:lang w:val="en-US" w:eastAsia="zh-CN"/>
            <w:rPrChange w:id="309" w:author="东方农交、文小蝶18289697995" w:date="2026-10-20T09:50:15Z">
              <w:rPr>
                <w:rFonts w:hint="eastAsia" w:ascii="仿宋" w:hAnsi="仿宋" w:eastAsia="仿宋" w:cs="仿宋"/>
                <w:color w:val="FF0000"/>
                <w:sz w:val="30"/>
                <w:szCs w:val="30"/>
                <w:lang w:val="en-US" w:eastAsia="zh-CN"/>
              </w:rPr>
            </w:rPrChange>
          </w:rPr>
          <w:t>同意</w:t>
        </w:r>
      </w:ins>
      <w:ins w:id="310" w:author="钟律师13700440223" w:date="2026-10-19T18:16:26Z">
        <w:r>
          <w:rPr>
            <w:rFonts w:hint="eastAsia" w:ascii="仿宋" w:hAnsi="仿宋" w:eastAsia="仿宋" w:cs="仿宋"/>
            <w:color w:val="auto"/>
            <w:sz w:val="30"/>
            <w:szCs w:val="30"/>
            <w:lang w:val="en-US" w:eastAsia="zh-CN"/>
            <w:rPrChange w:id="311" w:author="东方农交、文小蝶18289697995" w:date="2026-10-20T09:50:15Z">
              <w:rPr>
                <w:rFonts w:hint="eastAsia" w:ascii="仿宋" w:hAnsi="仿宋" w:eastAsia="仿宋" w:cs="仿宋"/>
                <w:color w:val="FF0000"/>
                <w:sz w:val="30"/>
                <w:szCs w:val="30"/>
                <w:lang w:val="en-US" w:eastAsia="zh-CN"/>
              </w:rPr>
            </w:rPrChange>
          </w:rPr>
          <w:t>按</w:t>
        </w:r>
      </w:ins>
      <w:ins w:id="312" w:author="钟律师13700440223" w:date="2026-10-19T18:16:28Z">
        <w:r>
          <w:rPr>
            <w:rFonts w:hint="eastAsia" w:ascii="仿宋" w:hAnsi="仿宋" w:eastAsia="仿宋" w:cs="仿宋"/>
            <w:color w:val="auto"/>
            <w:sz w:val="30"/>
            <w:szCs w:val="30"/>
            <w:lang w:val="en-US" w:eastAsia="zh-CN"/>
            <w:rPrChange w:id="313" w:author="东方农交、文小蝶18289697995" w:date="2026-10-20T09:50:15Z">
              <w:rPr>
                <w:rFonts w:hint="eastAsia" w:ascii="仿宋" w:hAnsi="仿宋" w:eastAsia="仿宋" w:cs="仿宋"/>
                <w:color w:val="FF0000"/>
                <w:sz w:val="30"/>
                <w:szCs w:val="30"/>
                <w:lang w:val="en-US" w:eastAsia="zh-CN"/>
              </w:rPr>
            </w:rPrChange>
          </w:rPr>
          <w:t>指导价</w:t>
        </w:r>
      </w:ins>
      <w:ins w:id="314" w:author="钟律师13700440223" w:date="2026-10-19T18:16:29Z">
        <w:r>
          <w:rPr>
            <w:rFonts w:hint="eastAsia" w:ascii="仿宋" w:hAnsi="仿宋" w:eastAsia="仿宋" w:cs="仿宋"/>
            <w:color w:val="auto"/>
            <w:sz w:val="30"/>
            <w:szCs w:val="30"/>
            <w:lang w:val="en-US" w:eastAsia="zh-CN"/>
            <w:rPrChange w:id="315" w:author="东方农交、文小蝶18289697995" w:date="2026-10-20T09:50:15Z">
              <w:rPr>
                <w:rFonts w:hint="eastAsia" w:ascii="仿宋" w:hAnsi="仿宋" w:eastAsia="仿宋" w:cs="仿宋"/>
                <w:color w:val="FF0000"/>
                <w:sz w:val="30"/>
                <w:szCs w:val="30"/>
                <w:lang w:val="en-US" w:eastAsia="zh-CN"/>
              </w:rPr>
            </w:rPrChange>
          </w:rPr>
          <w:t>调整</w:t>
        </w:r>
      </w:ins>
      <w:ins w:id="316" w:author="钟律师13700440223" w:date="2026-10-19T18:16:33Z">
        <w:r>
          <w:rPr>
            <w:rFonts w:hint="eastAsia" w:ascii="仿宋" w:hAnsi="仿宋" w:eastAsia="仿宋" w:cs="仿宋"/>
            <w:color w:val="auto"/>
            <w:sz w:val="30"/>
            <w:szCs w:val="30"/>
            <w:lang w:val="en-US" w:eastAsia="zh-CN"/>
            <w:rPrChange w:id="317" w:author="东方农交、文小蝶18289697995" w:date="2026-10-20T09:50:15Z">
              <w:rPr>
                <w:rFonts w:hint="eastAsia" w:ascii="仿宋" w:hAnsi="仿宋" w:eastAsia="仿宋" w:cs="仿宋"/>
                <w:color w:val="FF0000"/>
                <w:sz w:val="30"/>
                <w:szCs w:val="30"/>
                <w:lang w:val="en-US" w:eastAsia="zh-CN"/>
              </w:rPr>
            </w:rPrChange>
          </w:rPr>
          <w:t>承包</w:t>
        </w:r>
      </w:ins>
      <w:ins w:id="318" w:author="钟律师13700440223" w:date="2026-10-19T18:16:35Z">
        <w:r>
          <w:rPr>
            <w:rFonts w:hint="eastAsia" w:ascii="仿宋" w:hAnsi="仿宋" w:eastAsia="仿宋" w:cs="仿宋"/>
            <w:color w:val="auto"/>
            <w:sz w:val="30"/>
            <w:szCs w:val="30"/>
            <w:lang w:val="en-US" w:eastAsia="zh-CN"/>
            <w:rPrChange w:id="319" w:author="东方农交、文小蝶18289697995" w:date="2026-10-20T09:50:15Z">
              <w:rPr>
                <w:rFonts w:hint="eastAsia" w:ascii="仿宋" w:hAnsi="仿宋" w:eastAsia="仿宋" w:cs="仿宋"/>
                <w:color w:val="FF0000"/>
                <w:sz w:val="30"/>
                <w:szCs w:val="30"/>
                <w:lang w:val="en-US" w:eastAsia="zh-CN"/>
              </w:rPr>
            </w:rPrChange>
          </w:rPr>
          <w:t>租金</w:t>
        </w:r>
      </w:ins>
      <w:ins w:id="320" w:author="钟律师13700440223" w:date="2026-10-19T18:16:36Z">
        <w:r>
          <w:rPr>
            <w:rFonts w:hint="eastAsia" w:ascii="仿宋" w:hAnsi="仿宋" w:eastAsia="仿宋" w:cs="仿宋"/>
            <w:color w:val="auto"/>
            <w:sz w:val="30"/>
            <w:szCs w:val="30"/>
            <w:lang w:val="en-US" w:eastAsia="zh-CN"/>
            <w:rPrChange w:id="321" w:author="东方农交、文小蝶18289697995" w:date="2026-10-20T09:50:15Z">
              <w:rPr>
                <w:rFonts w:hint="eastAsia" w:ascii="仿宋" w:hAnsi="仿宋" w:eastAsia="仿宋" w:cs="仿宋"/>
                <w:color w:val="FF0000"/>
                <w:sz w:val="30"/>
                <w:szCs w:val="30"/>
                <w:lang w:val="en-US" w:eastAsia="zh-CN"/>
              </w:rPr>
            </w:rPrChange>
          </w:rPr>
          <w:t>。</w:t>
        </w:r>
        <w:commentRangeEnd w:id="0"/>
      </w:ins>
      <w:r>
        <w:rPr>
          <w:color w:val="auto"/>
          <w:rPrChange w:id="322" w:author="东方农交、文小蝶18289697995" w:date="2026-10-20T09:50:15Z">
            <w:rPr/>
          </w:rPrChange>
        </w:rPr>
        <w:commentReference w:id="0"/>
      </w:r>
      <w:commentRangeEnd w:id="1"/>
      <w:r>
        <w:rPr>
          <w:color w:val="auto"/>
          <w:rPrChange w:id="323" w:author="东方农交、文小蝶18289697995" w:date="2026-10-20T09:50:15Z">
            <w:rPr/>
          </w:rPrChange>
        </w:rPr>
        <w:commentReference w:id="1"/>
      </w:r>
      <w:commentRangeEnd w:id="2"/>
      <w:r>
        <w:commentReference w:id="2"/>
      </w:r>
    </w:p>
    <w:p w14:paraId="5B8E87A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.其他：</w:t>
      </w:r>
      <w:r>
        <w:rPr>
          <w:rFonts w:hint="eastAsia" w:ascii="仿宋" w:hAnsi="仿宋" w:eastAsia="仿宋" w:cs="仿宋"/>
          <w:color w:val="auto"/>
          <w:sz w:val="30"/>
          <w:szCs w:val="30"/>
          <w:u w:val="single"/>
          <w:lang w:eastAsia="zh-CN"/>
        </w:rPr>
        <w:t xml:space="preserve"> </w:t>
      </w:r>
      <w:ins w:id="324" w:author="东方农交、文小蝶18289697995" w:date="2026-10-20T09:50:09Z">
        <w:r>
          <w:rPr>
            <w:rFonts w:hint="eastAsia" w:ascii="仿宋" w:hAnsi="仿宋" w:eastAsia="仿宋" w:cs="仿宋"/>
            <w:color w:val="auto"/>
            <w:sz w:val="30"/>
            <w:szCs w:val="30"/>
            <w:u w:val="single"/>
            <w:lang w:eastAsia="zh-CN"/>
          </w:rPr>
          <w:t>首笔交易租金由乙方转账付款到东方农村产权交易中心，再由东方农村产权交易中心将首笔交易款一次性全额通过银行转账方式划转给甲方，余下未付年租金在合约期内由乙方直接向甲方支付</w:t>
        </w:r>
      </w:ins>
      <w:del w:id="325" w:author="东方农交、文小蝶18289697995" w:date="2026-10-20T09:50:08Z">
        <w:r>
          <w:rPr>
            <w:rFonts w:hint="eastAsia" w:ascii="仿宋" w:hAnsi="仿宋" w:eastAsia="仿宋" w:cs="仿宋"/>
            <w:color w:val="auto"/>
            <w:sz w:val="30"/>
            <w:szCs w:val="30"/>
            <w:u w:val="single"/>
            <w:lang w:val="en-US" w:eastAsia="zh-CN"/>
          </w:rPr>
          <w:delText xml:space="preserve"> </w:delText>
        </w:r>
      </w:del>
      <w:del w:id="326" w:author="东方农交、文小蝶18289697995" w:date="2026-10-20T09:50:04Z">
        <w:r>
          <w:rPr>
            <w:rFonts w:hint="eastAsia" w:ascii="仿宋" w:hAnsi="仿宋" w:eastAsia="仿宋" w:cs="仿宋"/>
            <w:color w:val="auto"/>
            <w:sz w:val="30"/>
            <w:szCs w:val="30"/>
            <w:u w:val="single"/>
            <w:lang w:val="en-US" w:eastAsia="zh-CN"/>
          </w:rPr>
          <w:delText xml:space="preserve"> </w:delText>
        </w:r>
      </w:del>
      <w:del w:id="327" w:author="东方农交、文小蝶18289697995" w:date="2026-10-20T09:50:03Z">
        <w:r>
          <w:rPr>
            <w:rFonts w:hint="eastAsia" w:ascii="仿宋" w:hAnsi="仿宋" w:eastAsia="仿宋" w:cs="仿宋"/>
            <w:color w:val="auto"/>
            <w:sz w:val="30"/>
            <w:szCs w:val="30"/>
            <w:u w:val="single"/>
            <w:lang w:val="en-US" w:eastAsia="zh-CN"/>
          </w:rPr>
          <w:delText>/</w:delText>
        </w:r>
      </w:del>
      <w:del w:id="328" w:author="东方农交、文小蝶18289697995" w:date="2026-10-20T09:50:06Z">
        <w:r>
          <w:rPr>
            <w:rFonts w:hint="eastAsia" w:ascii="仿宋" w:hAnsi="仿宋" w:eastAsia="仿宋" w:cs="仿宋"/>
            <w:color w:val="auto"/>
            <w:sz w:val="30"/>
            <w:szCs w:val="30"/>
            <w:u w:val="single"/>
            <w:lang w:val="en-US" w:eastAsia="zh-CN"/>
          </w:rPr>
          <w:delText xml:space="preserve"> </w:delText>
        </w:r>
      </w:del>
      <w:del w:id="329" w:author="东方农交、文小蝶18289697995" w:date="2026-10-20T09:50:05Z">
        <w:r>
          <w:rPr>
            <w:rFonts w:hint="eastAsia" w:ascii="仿宋" w:hAnsi="仿宋" w:eastAsia="仿宋" w:cs="仿宋"/>
            <w:color w:val="auto"/>
            <w:sz w:val="30"/>
            <w:szCs w:val="30"/>
            <w:u w:val="single"/>
            <w:lang w:val="en-US" w:eastAsia="zh-CN"/>
          </w:rPr>
          <w:delText xml:space="preserve"> </w:delText>
        </w:r>
      </w:del>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lang w:eastAsia="zh-CN"/>
        </w:rPr>
        <w:t xml:space="preserve">。   </w:t>
      </w:r>
      <w:r>
        <w:rPr>
          <w:rFonts w:hint="eastAsia" w:ascii="仿宋" w:hAnsi="仿宋" w:eastAsia="仿宋" w:cs="仿宋"/>
          <w:sz w:val="30"/>
          <w:szCs w:val="30"/>
          <w:lang w:eastAsia="zh-CN"/>
        </w:rPr>
        <w:t xml:space="preserve">                                  </w:t>
      </w:r>
    </w:p>
    <w:p w14:paraId="6F42E6DE">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rPr>
      </w:pPr>
      <w:r>
        <w:rPr>
          <w:rFonts w:ascii="仿宋" w:hAnsi="仿宋" w:eastAsia="仿宋" w:cs="仿宋"/>
          <w:spacing w:val="4"/>
          <w:sz w:val="30"/>
          <w:szCs w:val="30"/>
        </w:rPr>
        <w:t>（三）付款方式</w:t>
      </w:r>
    </w:p>
    <w:p w14:paraId="742874B5">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ins w:id="330" w:author="东方农交、文小蝶18289697995" w:date="2026-10-20T11:55:57Z"/>
          <w:rFonts w:ascii="仿宋" w:hAnsi="仿宋" w:eastAsia="仿宋" w:cs="仿宋"/>
          <w:sz w:val="30"/>
          <w:szCs w:val="30"/>
          <w:lang w:eastAsia="zh-CN"/>
        </w:rPr>
      </w:pPr>
      <w:ins w:id="331" w:author="东方农交、文小蝶18289697995" w:date="2026-10-20T11:55:57Z">
        <w:r>
          <w:rPr>
            <w:rFonts w:hint="eastAsia" w:ascii="仿宋" w:hAnsi="仿宋" w:eastAsia="仿宋" w:cs="仿宋"/>
            <w:spacing w:val="4"/>
            <w:sz w:val="30"/>
            <w:szCs w:val="30"/>
            <w:lang w:eastAsia="zh-CN"/>
          </w:rPr>
          <w:t>1</w:t>
        </w:r>
      </w:ins>
      <w:ins w:id="332" w:author="东方农交、文小蝶18289697995" w:date="2026-10-20T11:55:57Z">
        <w:r>
          <w:rPr>
            <w:rFonts w:ascii="仿宋" w:hAnsi="仿宋" w:eastAsia="仿宋" w:cs="仿宋"/>
            <w:spacing w:val="4"/>
            <w:sz w:val="30"/>
            <w:szCs w:val="30"/>
            <w:lang w:eastAsia="zh-CN"/>
          </w:rPr>
          <w:t>.</w:t>
        </w:r>
      </w:ins>
      <w:ins w:id="333" w:author="东方农交、文小蝶18289697995" w:date="2026-10-20T11:55:57Z">
        <w:r>
          <w:rPr>
            <w:rFonts w:hint="eastAsia" w:ascii="仿宋" w:hAnsi="仿宋" w:eastAsia="仿宋" w:cs="仿宋"/>
            <w:spacing w:val="4"/>
            <w:sz w:val="30"/>
            <w:szCs w:val="30"/>
            <w:lang w:eastAsia="zh-CN"/>
          </w:rPr>
          <w:t xml:space="preserve"> </w:t>
        </w:r>
      </w:ins>
      <w:ins w:id="334" w:author="东方农交、文小蝶18289697995" w:date="2026-10-20T11:55:57Z">
        <w:r>
          <w:rPr>
            <w:rFonts w:ascii="仿宋" w:hAnsi="仿宋" w:eastAsia="仿宋" w:cs="仿宋"/>
            <w:spacing w:val="4"/>
            <w:sz w:val="30"/>
            <w:szCs w:val="30"/>
            <w:lang w:eastAsia="zh-CN"/>
          </w:rPr>
          <w:t>银行汇款</w:t>
        </w:r>
      </w:ins>
    </w:p>
    <w:p w14:paraId="23CF74A5">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ins w:id="335" w:author="东方农交、文小蝶18289697995" w:date="2026-10-20T11:55:57Z"/>
          <w:rFonts w:ascii="仿宋" w:hAnsi="仿宋" w:eastAsia="仿宋" w:cs="仿宋"/>
          <w:spacing w:val="-1"/>
          <w:sz w:val="30"/>
          <w:szCs w:val="30"/>
          <w:lang w:eastAsia="zh-CN"/>
        </w:rPr>
      </w:pPr>
      <w:ins w:id="336" w:author="东方农交、文小蝶18289697995" w:date="2026-10-20T11:55:57Z">
        <w:r>
          <w:rPr>
            <w:rFonts w:ascii="仿宋" w:hAnsi="仿宋" w:eastAsia="仿宋" w:cs="仿宋"/>
            <w:spacing w:val="-1"/>
            <w:sz w:val="30"/>
            <w:szCs w:val="30"/>
            <w:lang w:eastAsia="zh-CN"/>
          </w:rPr>
          <w:t>甲方账户名称：</w:t>
        </w:r>
      </w:ins>
      <w:ins w:id="337" w:author="东方农交、文小蝶18289697995" w:date="2026-10-20T11:55:57Z">
        <w:r>
          <w:rPr>
            <w:rFonts w:hint="default" w:ascii="仿宋" w:hAnsi="仿宋" w:eastAsia="仿宋" w:cs="仿宋"/>
            <w:bCs w:val="0"/>
            <w:color w:val="000000"/>
            <w:spacing w:val="4"/>
            <w:sz w:val="30"/>
            <w:szCs w:val="30"/>
            <w:lang w:eastAsia="zh-CN"/>
          </w:rPr>
          <w:t>东方市</w:t>
        </w:r>
      </w:ins>
      <w:ins w:id="338" w:author="东方农交、文小蝶18289697995" w:date="2026-10-20T11:55:57Z">
        <w:r>
          <w:rPr>
            <w:rFonts w:hint="default" w:ascii="仿宋" w:hAnsi="仿宋" w:eastAsia="仿宋" w:cs="仿宋"/>
            <w:bCs w:val="0"/>
            <w:color w:val="000000"/>
            <w:spacing w:val="4"/>
            <w:sz w:val="30"/>
            <w:szCs w:val="30"/>
            <w:lang w:val="en-US" w:eastAsia="zh-CN"/>
          </w:rPr>
          <w:t>板桥</w:t>
        </w:r>
      </w:ins>
      <w:ins w:id="339" w:author="东方农交、文小蝶18289697995" w:date="2026-10-20T11:55:57Z">
        <w:r>
          <w:rPr>
            <w:rFonts w:hint="default" w:ascii="仿宋" w:hAnsi="仿宋" w:eastAsia="仿宋" w:cs="仿宋"/>
            <w:bCs w:val="0"/>
            <w:color w:val="000000"/>
            <w:spacing w:val="4"/>
            <w:sz w:val="30"/>
            <w:szCs w:val="30"/>
            <w:lang w:eastAsia="zh-CN"/>
          </w:rPr>
          <w:t>镇</w:t>
        </w:r>
      </w:ins>
      <w:ins w:id="340" w:author="东方农交、文小蝶18289697995" w:date="2026-10-20T11:55:57Z">
        <w:r>
          <w:rPr>
            <w:rFonts w:hint="default" w:ascii="仿宋" w:hAnsi="仿宋" w:eastAsia="仿宋" w:cs="仿宋"/>
            <w:bCs w:val="0"/>
            <w:color w:val="000000"/>
            <w:spacing w:val="4"/>
            <w:sz w:val="30"/>
            <w:szCs w:val="30"/>
            <w:lang w:val="en-US" w:eastAsia="zh-CN"/>
          </w:rPr>
          <w:t>田头村</w:t>
        </w:r>
      </w:ins>
      <w:ins w:id="341" w:author="东方农交、文小蝶18289697995" w:date="2026-10-20T11:55:57Z">
        <w:r>
          <w:rPr>
            <w:rFonts w:hint="default" w:ascii="仿宋" w:hAnsi="仿宋" w:eastAsia="仿宋" w:cs="仿宋"/>
            <w:bCs w:val="0"/>
            <w:color w:val="000000"/>
            <w:spacing w:val="4"/>
            <w:sz w:val="30"/>
            <w:szCs w:val="30"/>
            <w:lang w:eastAsia="zh-CN"/>
          </w:rPr>
          <w:t>集体经济组织</w:t>
        </w:r>
      </w:ins>
    </w:p>
    <w:p w14:paraId="22E6A06A">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ins w:id="342" w:author="东方农交、文小蝶18289697995" w:date="2026-10-20T11:55:57Z"/>
          <w:rFonts w:ascii="仿宋" w:hAnsi="仿宋" w:eastAsia="仿宋" w:cs="仿宋"/>
          <w:sz w:val="30"/>
          <w:szCs w:val="30"/>
          <w:lang w:eastAsia="zh-CN"/>
        </w:rPr>
      </w:pPr>
      <w:ins w:id="343" w:author="东方农交、文小蝶18289697995" w:date="2026-10-20T11:55:57Z">
        <w:r>
          <w:rPr>
            <w:rFonts w:ascii="仿宋" w:hAnsi="仿宋" w:eastAsia="仿宋" w:cs="仿宋"/>
            <w:sz w:val="30"/>
            <w:szCs w:val="30"/>
          </w:rPr>
          <w:t>银行账号</w:t>
        </w:r>
      </w:ins>
      <w:ins w:id="344" w:author="东方农交、文小蝶18289697995" w:date="2026-10-20T11:55:57Z">
        <w:r>
          <w:rPr>
            <w:rFonts w:hint="eastAsia" w:ascii="仿宋" w:hAnsi="仿宋" w:eastAsia="仿宋" w:cs="仿宋"/>
            <w:sz w:val="30"/>
            <w:szCs w:val="30"/>
            <w:lang w:eastAsia="zh-CN"/>
          </w:rPr>
          <w:t>：</w:t>
        </w:r>
      </w:ins>
      <w:ins w:id="345" w:author="东方农交、文小蝶18289697995" w:date="2026-10-20T11:55:57Z">
        <w:r>
          <w:rPr>
            <w:rFonts w:hint="default" w:ascii="仿宋" w:hAnsi="仿宋" w:eastAsia="仿宋" w:cs="仿宋"/>
            <w:bCs w:val="0"/>
            <w:color w:val="000000"/>
            <w:spacing w:val="4"/>
            <w:sz w:val="30"/>
            <w:szCs w:val="30"/>
            <w:lang w:val="en-US" w:eastAsia="zh-CN"/>
          </w:rPr>
          <w:t>1013499900000171</w:t>
        </w:r>
      </w:ins>
    </w:p>
    <w:p w14:paraId="587CA728">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ins w:id="346" w:author="东方农交、文小蝶18289697995" w:date="2026-10-20T11:55:57Z"/>
          <w:rFonts w:hint="default" w:ascii="仿宋" w:hAnsi="仿宋" w:eastAsia="仿宋" w:cs="仿宋"/>
          <w:sz w:val="30"/>
          <w:szCs w:val="30"/>
          <w:lang w:val="en-US" w:eastAsia="zh-CN"/>
        </w:rPr>
      </w:pPr>
      <w:ins w:id="347" w:author="东方农交、文小蝶18289697995" w:date="2026-10-20T11:55:57Z">
        <w:r>
          <w:rPr>
            <w:rFonts w:ascii="仿宋" w:hAnsi="仿宋" w:eastAsia="仿宋" w:cs="仿宋"/>
            <w:sz w:val="30"/>
            <w:szCs w:val="30"/>
            <w:lang w:eastAsia="zh-CN"/>
          </w:rPr>
          <w:t>开户行：</w:t>
        </w:r>
      </w:ins>
      <w:ins w:id="348" w:author="东方农交、文小蝶18289697995" w:date="2026-10-20T11:55:57Z">
        <w:r>
          <w:rPr>
            <w:rFonts w:hint="default" w:ascii="仿宋" w:hAnsi="仿宋" w:eastAsia="仿宋" w:cs="仿宋"/>
            <w:bCs w:val="0"/>
            <w:color w:val="000000"/>
            <w:spacing w:val="4"/>
            <w:sz w:val="30"/>
            <w:szCs w:val="30"/>
            <w:lang w:val="en-US" w:eastAsia="zh-CN"/>
          </w:rPr>
          <w:t>海南农村商业银行东方板桥支行</w:t>
        </w:r>
      </w:ins>
    </w:p>
    <w:p w14:paraId="64D78D4E">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del w:id="349" w:author="东方农交、文小蝶18289697995" w:date="2026-10-20T11:55:57Z"/>
          <w:rFonts w:ascii="仿宋" w:hAnsi="仿宋" w:eastAsia="仿宋" w:cs="仿宋"/>
          <w:sz w:val="30"/>
          <w:szCs w:val="30"/>
          <w:lang w:eastAsia="zh-CN"/>
        </w:rPr>
      </w:pPr>
      <w:del w:id="350" w:author="东方农交、文小蝶18289697995" w:date="2026-10-20T11:55:57Z">
        <w:r>
          <w:rPr>
            <w:rFonts w:hint="eastAsia" w:ascii="仿宋" w:hAnsi="仿宋" w:eastAsia="仿宋" w:cs="仿宋"/>
            <w:spacing w:val="4"/>
            <w:sz w:val="30"/>
            <w:szCs w:val="30"/>
            <w:lang w:eastAsia="zh-CN"/>
          </w:rPr>
          <w:delText>1</w:delText>
        </w:r>
      </w:del>
      <w:del w:id="351" w:author="东方农交、文小蝶18289697995" w:date="2026-10-20T11:55:57Z">
        <w:r>
          <w:rPr>
            <w:rFonts w:ascii="仿宋" w:hAnsi="仿宋" w:eastAsia="仿宋" w:cs="仿宋"/>
            <w:spacing w:val="4"/>
            <w:sz w:val="30"/>
            <w:szCs w:val="30"/>
            <w:lang w:eastAsia="zh-CN"/>
          </w:rPr>
          <w:delText>.</w:delText>
        </w:r>
      </w:del>
      <w:del w:id="352" w:author="东方农交、文小蝶18289697995" w:date="2026-10-20T11:55:57Z">
        <w:r>
          <w:rPr>
            <w:rFonts w:hint="eastAsia" w:ascii="仿宋" w:hAnsi="仿宋" w:eastAsia="仿宋" w:cs="仿宋"/>
            <w:spacing w:val="4"/>
            <w:sz w:val="30"/>
            <w:szCs w:val="30"/>
            <w:lang w:eastAsia="zh-CN"/>
          </w:rPr>
          <w:delText xml:space="preserve"> </w:delText>
        </w:r>
      </w:del>
      <w:del w:id="353" w:author="东方农交、文小蝶18289697995" w:date="2026-10-20T11:55:57Z">
        <w:r>
          <w:rPr>
            <w:rFonts w:ascii="仿宋" w:hAnsi="仿宋" w:eastAsia="仿宋" w:cs="仿宋"/>
            <w:spacing w:val="4"/>
            <w:sz w:val="30"/>
            <w:szCs w:val="30"/>
            <w:lang w:eastAsia="zh-CN"/>
          </w:rPr>
          <w:delText>银行汇款</w:delText>
        </w:r>
      </w:del>
    </w:p>
    <w:p w14:paraId="284745DC">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del w:id="354" w:author="东方农交、文小蝶18289697995" w:date="2026-10-20T11:55:57Z"/>
          <w:rFonts w:ascii="仿宋" w:hAnsi="仿宋" w:eastAsia="仿宋" w:cs="仿宋"/>
          <w:spacing w:val="-1"/>
          <w:sz w:val="30"/>
          <w:szCs w:val="30"/>
          <w:lang w:eastAsia="zh-CN"/>
        </w:rPr>
      </w:pPr>
      <w:del w:id="355" w:author="东方农交、文小蝶18289697995" w:date="2026-10-20T11:55:57Z">
        <w:r>
          <w:rPr>
            <w:rFonts w:ascii="仿宋" w:hAnsi="仿宋" w:eastAsia="仿宋" w:cs="仿宋"/>
            <w:spacing w:val="-1"/>
            <w:sz w:val="30"/>
            <w:szCs w:val="30"/>
            <w:lang w:eastAsia="zh-CN"/>
          </w:rPr>
          <w:delText>甲方账户名称：</w:delText>
        </w:r>
      </w:del>
    </w:p>
    <w:p w14:paraId="732E54D9">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del w:id="356" w:author="东方农交、文小蝶18289697995" w:date="2026-10-20T11:55:57Z"/>
          <w:rFonts w:ascii="仿宋" w:hAnsi="仿宋" w:eastAsia="仿宋" w:cs="仿宋"/>
          <w:sz w:val="30"/>
          <w:szCs w:val="30"/>
          <w:lang w:eastAsia="zh-CN"/>
        </w:rPr>
      </w:pPr>
      <w:del w:id="357" w:author="东方农交、文小蝶18289697995" w:date="2026-10-20T11:55:57Z">
        <w:r>
          <w:rPr>
            <w:rFonts w:ascii="仿宋" w:hAnsi="仿宋" w:eastAsia="仿宋" w:cs="仿宋"/>
            <w:sz w:val="30"/>
            <w:szCs w:val="30"/>
          </w:rPr>
          <w:delText>银行账号</w:delText>
        </w:r>
      </w:del>
      <w:del w:id="358" w:author="东方农交、文小蝶18289697995" w:date="2026-10-20T11:55:57Z">
        <w:r>
          <w:rPr>
            <w:rFonts w:hint="eastAsia" w:ascii="仿宋" w:hAnsi="仿宋" w:eastAsia="仿宋" w:cs="仿宋"/>
            <w:sz w:val="30"/>
            <w:szCs w:val="30"/>
            <w:lang w:eastAsia="zh-CN"/>
          </w:rPr>
          <w:delText>：</w:delText>
        </w:r>
      </w:del>
    </w:p>
    <w:p w14:paraId="162886A6">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del w:id="359" w:author="东方农交、文小蝶18289697995" w:date="2026-10-20T11:55:57Z"/>
          <w:rFonts w:hint="default" w:ascii="仿宋" w:hAnsi="仿宋" w:eastAsia="仿宋" w:cs="仿宋"/>
          <w:sz w:val="30"/>
          <w:szCs w:val="30"/>
          <w:lang w:val="en-US" w:eastAsia="zh-CN"/>
        </w:rPr>
      </w:pPr>
      <w:del w:id="360" w:author="东方农交、文小蝶18289697995" w:date="2026-10-20T11:55:57Z">
        <w:r>
          <w:rPr>
            <w:rFonts w:ascii="仿宋" w:hAnsi="仿宋" w:eastAsia="仿宋" w:cs="仿宋"/>
            <w:sz w:val="30"/>
            <w:szCs w:val="30"/>
            <w:lang w:eastAsia="zh-CN"/>
          </w:rPr>
          <w:delText>开户行：</w:delText>
        </w:r>
      </w:del>
    </w:p>
    <w:p w14:paraId="0C78C24F">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rFonts w:hint="eastAsia" w:ascii="黑体" w:hAnsi="黑体" w:eastAsia="黑体" w:cs="黑体"/>
          <w:spacing w:val="8"/>
          <w:sz w:val="30"/>
          <w:szCs w:val="30"/>
          <w:lang w:eastAsia="zh-CN"/>
        </w:rPr>
      </w:pPr>
      <w:r>
        <w:rPr>
          <w:rFonts w:hint="eastAsia" w:ascii="仿宋" w:hAnsi="仿宋" w:eastAsia="仿宋" w:cs="仿宋"/>
          <w:spacing w:val="-1"/>
          <w:sz w:val="30"/>
          <w:szCs w:val="30"/>
          <w:lang w:eastAsia="zh-CN"/>
        </w:rPr>
        <w:t>2.如甲方指定收款银行账户信息发生变更，甲方应在变更发生前至少</w:t>
      </w:r>
      <w:r>
        <w:rPr>
          <w:rFonts w:hint="eastAsia" w:ascii="仿宋" w:hAnsi="仿宋" w:eastAsia="仿宋" w:cs="仿宋"/>
          <w:spacing w:val="-1"/>
          <w:sz w:val="30"/>
          <w:szCs w:val="30"/>
          <w:lang w:val="en-US" w:eastAsia="zh-CN"/>
        </w:rPr>
        <w:t>15</w:t>
      </w:r>
      <w:r>
        <w:rPr>
          <w:rFonts w:hint="eastAsia" w:ascii="仿宋" w:hAnsi="仿宋" w:eastAsia="仿宋" w:cs="仿宋"/>
          <w:spacing w:val="-1"/>
          <w:sz w:val="30"/>
          <w:szCs w:val="30"/>
          <w:lang w:eastAsia="zh-CN"/>
        </w:rPr>
        <w:t>日书面通知乙方，并经乙方确认。如因甲方提供的银行账户信息错误或未经前述有效变更程序，导致乙方不能按照本合同约定及时付款或付款未成功的，乙方不承担任何违约责任。</w:t>
      </w:r>
    </w:p>
    <w:p w14:paraId="5A23B22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八</w:t>
      </w:r>
      <w:r>
        <w:rPr>
          <w:rFonts w:ascii="黑体" w:hAnsi="黑体" w:eastAsia="黑体" w:cs="黑体"/>
          <w:spacing w:val="4"/>
          <w:sz w:val="30"/>
          <w:szCs w:val="30"/>
          <w:lang w:eastAsia="zh-CN"/>
        </w:rPr>
        <w:t>、甲方的权利和义务</w:t>
      </w:r>
    </w:p>
    <w:p w14:paraId="3875E34F">
      <w:pPr>
        <w:keepNext w:val="0"/>
        <w:keepLines w:val="0"/>
        <w:pageBreakBefore w:val="0"/>
        <w:widowControl/>
        <w:kinsoku w:val="0"/>
        <w:wordWrap/>
        <w:overflowPunct/>
        <w:topLinePunct w:val="0"/>
        <w:autoSpaceDE w:val="0"/>
        <w:autoSpaceDN w:val="0"/>
        <w:bidi w:val="0"/>
        <w:adjustRightInd w:val="0"/>
        <w:snapToGrid w:val="0"/>
        <w:spacing w:line="360" w:lineRule="auto"/>
        <w:ind w:firstLine="582" w:firstLineChars="200"/>
        <w:jc w:val="both"/>
        <w:textAlignment w:val="baseline"/>
        <w:rPr>
          <w:rFonts w:ascii="仿宋" w:hAnsi="仿宋" w:eastAsia="仿宋" w:cs="仿宋"/>
          <w:b/>
          <w:bCs/>
          <w:sz w:val="30"/>
          <w:szCs w:val="30"/>
          <w:lang w:eastAsia="zh-CN"/>
        </w:rPr>
      </w:pPr>
      <w:r>
        <w:rPr>
          <w:rFonts w:ascii="仿宋" w:hAnsi="仿宋" w:eastAsia="仿宋" w:cs="仿宋"/>
          <w:b/>
          <w:bCs/>
          <w:spacing w:val="-5"/>
          <w:sz w:val="30"/>
          <w:szCs w:val="30"/>
          <w:lang w:eastAsia="zh-CN"/>
        </w:rPr>
        <w:t>（</w:t>
      </w:r>
      <w:r>
        <w:rPr>
          <w:rFonts w:ascii="仿宋" w:hAnsi="仿宋" w:eastAsia="仿宋" w:cs="仿宋"/>
          <w:b/>
          <w:bCs/>
          <w:spacing w:val="-66"/>
          <w:sz w:val="30"/>
          <w:szCs w:val="30"/>
          <w:lang w:eastAsia="zh-CN"/>
        </w:rPr>
        <w:t xml:space="preserve"> </w:t>
      </w:r>
      <w:r>
        <w:rPr>
          <w:rFonts w:ascii="仿宋" w:hAnsi="仿宋" w:eastAsia="仿宋" w:cs="仿宋"/>
          <w:b/>
          <w:bCs/>
          <w:spacing w:val="-5"/>
          <w:sz w:val="30"/>
          <w:szCs w:val="30"/>
          <w:lang w:eastAsia="zh-CN"/>
        </w:rPr>
        <w:t>一）甲方的权利</w:t>
      </w:r>
    </w:p>
    <w:p w14:paraId="796C058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sz w:val="30"/>
          <w:szCs w:val="30"/>
          <w:lang w:eastAsia="zh-CN"/>
        </w:rPr>
      </w:pPr>
      <w:r>
        <w:rPr>
          <w:rFonts w:ascii="仿宋" w:hAnsi="仿宋" w:eastAsia="仿宋" w:cs="仿宋"/>
          <w:spacing w:val="2"/>
          <w:sz w:val="30"/>
          <w:szCs w:val="30"/>
          <w:lang w:eastAsia="zh-CN"/>
        </w:rPr>
        <w:t>1.要求乙方按</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合同约定支付</w:t>
      </w:r>
      <w:r>
        <w:rPr>
          <w:rFonts w:hint="eastAsia" w:ascii="仿宋" w:hAnsi="仿宋" w:eastAsia="仿宋" w:cs="仿宋"/>
          <w:spacing w:val="2"/>
          <w:sz w:val="30"/>
          <w:szCs w:val="30"/>
          <w:lang w:eastAsia="zh-CN"/>
        </w:rPr>
        <w:t>租金</w:t>
      </w:r>
      <w:r>
        <w:rPr>
          <w:rFonts w:ascii="仿宋" w:hAnsi="仿宋" w:eastAsia="仿宋" w:cs="仿宋"/>
          <w:spacing w:val="2"/>
          <w:sz w:val="30"/>
          <w:szCs w:val="30"/>
          <w:lang w:eastAsia="zh-CN"/>
        </w:rPr>
        <w:t>；</w:t>
      </w:r>
    </w:p>
    <w:p w14:paraId="4459F854">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ascii="仿宋" w:hAnsi="仿宋" w:eastAsia="仿宋" w:cs="仿宋"/>
          <w:spacing w:val="5"/>
          <w:sz w:val="30"/>
          <w:szCs w:val="30"/>
          <w:lang w:eastAsia="zh-CN"/>
        </w:rPr>
      </w:pPr>
      <w:r>
        <w:rPr>
          <w:rFonts w:hint="eastAsia" w:ascii="仿宋" w:hAnsi="仿宋" w:eastAsia="仿宋" w:cs="仿宋"/>
          <w:spacing w:val="6"/>
          <w:sz w:val="30"/>
          <w:szCs w:val="30"/>
          <w:lang w:eastAsia="zh-CN"/>
        </w:rPr>
        <w:t>2.</w:t>
      </w:r>
      <w:r>
        <w:rPr>
          <w:rFonts w:ascii="仿宋" w:hAnsi="仿宋" w:eastAsia="仿宋" w:cs="仿宋"/>
          <w:spacing w:val="6"/>
          <w:sz w:val="30"/>
          <w:szCs w:val="30"/>
          <w:lang w:eastAsia="zh-CN"/>
        </w:rPr>
        <w:t>监督乙方按</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合同约定的用途依法合理利用和保护</w:t>
      </w:r>
      <w:r>
        <w:rPr>
          <w:rFonts w:hint="eastAsia" w:ascii="仿宋" w:hAnsi="仿宋" w:eastAsia="仿宋" w:cs="仿宋"/>
          <w:spacing w:val="6"/>
          <w:sz w:val="30"/>
          <w:szCs w:val="30"/>
          <w:lang w:eastAsia="zh-CN"/>
        </w:rPr>
        <w:t>标的物</w:t>
      </w:r>
      <w:r>
        <w:rPr>
          <w:rFonts w:ascii="仿宋" w:hAnsi="仿宋" w:eastAsia="仿宋" w:cs="仿宋"/>
          <w:spacing w:val="5"/>
          <w:sz w:val="30"/>
          <w:szCs w:val="30"/>
          <w:lang w:eastAsia="zh-CN"/>
        </w:rPr>
        <w:t>；</w:t>
      </w:r>
    </w:p>
    <w:p w14:paraId="1E8F8FCA">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ascii="仿宋" w:hAnsi="仿宋" w:eastAsia="仿宋" w:cs="仿宋"/>
          <w:spacing w:val="4"/>
          <w:sz w:val="30"/>
          <w:szCs w:val="30"/>
          <w:lang w:eastAsia="zh-CN"/>
        </w:rPr>
        <w:t>3.制止乙方损害</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土地和农业资源的行为；</w:t>
      </w:r>
    </w:p>
    <w:p w14:paraId="0BC27B96">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ascii="仿宋" w:hAnsi="仿宋" w:eastAsia="仿宋" w:cs="仿宋"/>
          <w:spacing w:val="3"/>
          <w:sz w:val="30"/>
          <w:szCs w:val="30"/>
          <w:lang w:eastAsia="zh-CN"/>
        </w:rPr>
        <w:t>4.</w:t>
      </w:r>
      <w:r>
        <w:rPr>
          <w:rFonts w:ascii="仿宋" w:hAnsi="仿宋" w:eastAsia="仿宋" w:cs="仿宋"/>
          <w:spacing w:val="2"/>
          <w:sz w:val="30"/>
          <w:szCs w:val="30"/>
          <w:lang w:eastAsia="zh-CN"/>
        </w:rPr>
        <w:t>除本合同另有约定外</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期限届满后收回土地经营权</w:t>
      </w:r>
      <w:r>
        <w:rPr>
          <w:rFonts w:ascii="仿宋" w:hAnsi="仿宋" w:eastAsia="仿宋" w:cs="仿宋"/>
          <w:spacing w:val="1"/>
          <w:sz w:val="30"/>
          <w:szCs w:val="30"/>
          <w:lang w:eastAsia="zh-CN"/>
        </w:rPr>
        <w:t>。</w:t>
      </w:r>
    </w:p>
    <w:p w14:paraId="53980A4E">
      <w:pPr>
        <w:keepNext w:val="0"/>
        <w:keepLines w:val="0"/>
        <w:pageBreakBefore w:val="0"/>
        <w:widowControl/>
        <w:kinsoku w:val="0"/>
        <w:wordWrap/>
        <w:overflowPunct/>
        <w:topLinePunct w:val="0"/>
        <w:autoSpaceDE w:val="0"/>
        <w:autoSpaceDN w:val="0"/>
        <w:bidi w:val="0"/>
        <w:adjustRightInd w:val="0"/>
        <w:snapToGrid w:val="0"/>
        <w:spacing w:line="360" w:lineRule="auto"/>
        <w:ind w:firstLine="630" w:firstLineChars="200"/>
        <w:jc w:val="both"/>
        <w:textAlignment w:val="baseline"/>
        <w:rPr>
          <w:rFonts w:ascii="仿宋" w:hAnsi="仿宋" w:eastAsia="仿宋" w:cs="仿宋"/>
          <w:b/>
          <w:bCs/>
          <w:sz w:val="30"/>
          <w:szCs w:val="30"/>
          <w:lang w:eastAsia="zh-CN"/>
        </w:rPr>
      </w:pPr>
      <w:r>
        <w:rPr>
          <w:rFonts w:ascii="仿宋" w:hAnsi="仿宋" w:eastAsia="仿宋" w:cs="仿宋"/>
          <w:b/>
          <w:bCs/>
          <w:spacing w:val="7"/>
          <w:sz w:val="30"/>
          <w:szCs w:val="30"/>
          <w:lang w:eastAsia="zh-CN"/>
        </w:rPr>
        <w:t>（二）甲方的义务</w:t>
      </w:r>
    </w:p>
    <w:p w14:paraId="04F49881">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ascii="仿宋" w:hAnsi="仿宋" w:eastAsia="仿宋" w:cs="仿宋"/>
          <w:spacing w:val="2"/>
          <w:sz w:val="30"/>
          <w:szCs w:val="30"/>
          <w:lang w:eastAsia="zh-CN"/>
        </w:rPr>
        <w:t>1.按照本合同约定向乙方交付</w:t>
      </w:r>
      <w:r>
        <w:rPr>
          <w:rFonts w:hint="eastAsia" w:ascii="仿宋" w:hAnsi="仿宋" w:eastAsia="仿宋" w:cs="仿宋"/>
          <w:spacing w:val="2"/>
          <w:sz w:val="30"/>
          <w:szCs w:val="30"/>
          <w:lang w:eastAsia="zh-CN"/>
        </w:rPr>
        <w:t>标的物</w:t>
      </w:r>
      <w:r>
        <w:rPr>
          <w:rFonts w:ascii="仿宋" w:hAnsi="仿宋" w:eastAsia="仿宋" w:cs="仿宋"/>
          <w:spacing w:val="2"/>
          <w:sz w:val="30"/>
          <w:szCs w:val="30"/>
          <w:lang w:eastAsia="zh-CN"/>
        </w:rPr>
        <w:t>；</w:t>
      </w:r>
    </w:p>
    <w:p w14:paraId="41E04595">
      <w:pPr>
        <w:keepNext w:val="0"/>
        <w:keepLines w:val="0"/>
        <w:pageBreakBefore w:val="0"/>
        <w:widowControl/>
        <w:kinsoku/>
        <w:wordWrap/>
        <w:overflowPunct w:val="0"/>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ascii="仿宋" w:hAnsi="仿宋" w:eastAsia="仿宋" w:cs="仿宋"/>
          <w:spacing w:val="2"/>
          <w:sz w:val="30"/>
          <w:szCs w:val="30"/>
          <w:lang w:eastAsia="zh-CN"/>
        </w:rPr>
        <w:t>2.</w:t>
      </w:r>
      <w:r>
        <w:rPr>
          <w:rFonts w:hint="eastAsia" w:ascii="仿宋" w:hAnsi="仿宋" w:eastAsia="仿宋" w:cs="仿宋"/>
          <w:spacing w:val="2"/>
          <w:sz w:val="30"/>
          <w:szCs w:val="30"/>
          <w:lang w:eastAsia="zh-CN"/>
        </w:rPr>
        <w:t>本</w:t>
      </w:r>
      <w:r>
        <w:rPr>
          <w:rFonts w:ascii="仿宋" w:hAnsi="仿宋" w:eastAsia="仿宋" w:cs="仿宋"/>
          <w:spacing w:val="2"/>
          <w:sz w:val="30"/>
          <w:szCs w:val="30"/>
        </w:rPr>
        <w:t>合同</w:t>
      </w:r>
      <w:r>
        <w:rPr>
          <w:rFonts w:hint="eastAsia" w:ascii="仿宋" w:hAnsi="仿宋" w:eastAsia="仿宋" w:cs="仿宋"/>
          <w:spacing w:val="2"/>
          <w:sz w:val="30"/>
          <w:szCs w:val="30"/>
          <w:lang w:val="en-US" w:eastAsia="zh-CN"/>
        </w:rPr>
        <w:t>签订之前，应</w:t>
      </w:r>
      <w:r>
        <w:rPr>
          <w:rFonts w:ascii="仿宋" w:hAnsi="仿宋" w:eastAsia="仿宋" w:cs="仿宋"/>
          <w:spacing w:val="2"/>
          <w:sz w:val="30"/>
          <w:szCs w:val="30"/>
        </w:rPr>
        <w:t>依据《中华人民共和国农村土地承包法》</w:t>
      </w:r>
      <w:r>
        <w:rPr>
          <w:rFonts w:hint="eastAsia" w:ascii="仿宋" w:hAnsi="仿宋" w:eastAsia="仿宋" w:cs="仿宋"/>
          <w:spacing w:val="2"/>
          <w:sz w:val="30"/>
          <w:szCs w:val="30"/>
          <w:lang w:eastAsia="zh-CN"/>
        </w:rPr>
        <w:t>的</w:t>
      </w:r>
      <w:r>
        <w:rPr>
          <w:rFonts w:ascii="仿宋" w:hAnsi="仿宋" w:eastAsia="仿宋" w:cs="仿宋"/>
          <w:spacing w:val="2"/>
          <w:sz w:val="30"/>
          <w:szCs w:val="30"/>
        </w:rPr>
        <w:t>规定</w:t>
      </w:r>
      <w:r>
        <w:rPr>
          <w:rFonts w:hint="eastAsia" w:ascii="仿宋" w:hAnsi="仿宋" w:eastAsia="仿宋" w:cs="仿宋"/>
          <w:spacing w:val="2"/>
          <w:sz w:val="30"/>
          <w:szCs w:val="30"/>
          <w:lang w:val="en-US" w:eastAsia="zh-CN"/>
        </w:rPr>
        <w:t>报东方市</w:t>
      </w:r>
      <w:r>
        <w:rPr>
          <w:rFonts w:hint="eastAsia" w:ascii="仿宋" w:hAnsi="仿宋" w:eastAsia="仿宋" w:cs="仿宋"/>
          <w:spacing w:val="2"/>
          <w:sz w:val="30"/>
          <w:szCs w:val="30"/>
          <w:lang w:eastAsia="zh-CN"/>
        </w:rPr>
        <w:t>板桥镇人民政府</w:t>
      </w:r>
      <w:r>
        <w:rPr>
          <w:rFonts w:hint="eastAsia" w:ascii="仿宋" w:hAnsi="仿宋" w:eastAsia="仿宋" w:cs="仿宋"/>
          <w:spacing w:val="2"/>
          <w:sz w:val="30"/>
          <w:szCs w:val="30"/>
          <w:lang w:val="en-US" w:eastAsia="zh-CN"/>
        </w:rPr>
        <w:t>批准</w:t>
      </w:r>
      <w:r>
        <w:rPr>
          <w:rFonts w:hint="eastAsia" w:ascii="仿宋" w:hAnsi="仿宋" w:eastAsia="仿宋" w:cs="仿宋"/>
          <w:spacing w:val="2"/>
          <w:sz w:val="30"/>
          <w:szCs w:val="30"/>
          <w:lang w:eastAsia="zh-CN"/>
        </w:rPr>
        <w:t>。</w:t>
      </w:r>
    </w:p>
    <w:p w14:paraId="1D03E4F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hint="eastAsia" w:ascii="仿宋" w:hAnsi="仿宋" w:eastAsia="仿宋" w:cs="仿宋"/>
          <w:spacing w:val="2"/>
          <w:sz w:val="30"/>
          <w:szCs w:val="30"/>
          <w:lang w:eastAsia="zh-CN"/>
        </w:rPr>
        <w:t>3.</w:t>
      </w:r>
      <w:r>
        <w:rPr>
          <w:rFonts w:ascii="仿宋" w:hAnsi="仿宋" w:eastAsia="仿宋" w:cs="仿宋"/>
          <w:spacing w:val="2"/>
          <w:sz w:val="30"/>
          <w:szCs w:val="30"/>
          <w:lang w:eastAsia="zh-CN"/>
        </w:rPr>
        <w:t>不得干涉和妨碍乙方依法进行的农业生产经营活动</w:t>
      </w:r>
      <w:r>
        <w:rPr>
          <w:rFonts w:hint="eastAsia" w:ascii="仿宋" w:hAnsi="仿宋" w:eastAsia="仿宋" w:cs="仿宋"/>
          <w:spacing w:val="2"/>
          <w:sz w:val="30"/>
          <w:szCs w:val="30"/>
          <w:lang w:eastAsia="zh-CN"/>
        </w:rPr>
        <w:t>，保障乙方的合法权益</w:t>
      </w:r>
      <w:r>
        <w:rPr>
          <w:rFonts w:ascii="仿宋" w:hAnsi="仿宋" w:eastAsia="仿宋" w:cs="仿宋"/>
          <w:spacing w:val="2"/>
          <w:sz w:val="30"/>
          <w:szCs w:val="30"/>
          <w:lang w:eastAsia="zh-CN"/>
        </w:rPr>
        <w:t xml:space="preserve">； </w:t>
      </w:r>
    </w:p>
    <w:p w14:paraId="2BAF3723">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bidi="ar"/>
        </w:rPr>
      </w:pPr>
      <w:r>
        <w:rPr>
          <w:rFonts w:hint="eastAsia" w:ascii="仿宋" w:hAnsi="仿宋" w:eastAsia="仿宋" w:cs="仿宋"/>
          <w:spacing w:val="2"/>
          <w:sz w:val="30"/>
          <w:szCs w:val="30"/>
          <w:lang w:eastAsia="zh-CN"/>
        </w:rPr>
        <w:t>4</w:t>
      </w:r>
      <w:r>
        <w:rPr>
          <w:rFonts w:ascii="仿宋" w:hAnsi="仿宋" w:eastAsia="仿宋" w:cs="仿宋"/>
          <w:spacing w:val="2"/>
          <w:sz w:val="30"/>
          <w:szCs w:val="30"/>
          <w:lang w:eastAsia="zh-CN"/>
        </w:rPr>
        <w:t>.</w:t>
      </w:r>
      <w:r>
        <w:rPr>
          <w:rFonts w:ascii="仿宋" w:hAnsi="仿宋" w:eastAsia="仿宋" w:cs="仿宋"/>
          <w:spacing w:val="2"/>
          <w:sz w:val="30"/>
          <w:szCs w:val="30"/>
          <w:lang w:eastAsia="zh-CN" w:bidi="ar"/>
        </w:rPr>
        <w:t>在本合同履行期内，甲方不得重复</w:t>
      </w:r>
      <w:ins w:id="361" w:author="东方农交、文小蝶18289697995" w:date="2026-10-20T09:33:40Z">
        <w:r>
          <w:rPr>
            <w:rFonts w:hint="eastAsia" w:ascii="仿宋" w:hAnsi="仿宋" w:eastAsia="仿宋" w:cs="仿宋"/>
            <w:spacing w:val="2"/>
            <w:sz w:val="30"/>
            <w:szCs w:val="30"/>
            <w:lang w:val="en-US" w:eastAsia="zh-CN" w:bidi="ar"/>
          </w:rPr>
          <w:t>发包</w:t>
        </w:r>
      </w:ins>
      <w:del w:id="362" w:author="东方农交、文小蝶18289697995" w:date="2026-10-20T09:33:12Z">
        <w:r>
          <w:rPr>
            <w:rFonts w:hint="eastAsia" w:ascii="仿宋" w:hAnsi="仿宋" w:eastAsia="仿宋" w:cs="仿宋"/>
            <w:spacing w:val="2"/>
            <w:sz w:val="30"/>
            <w:szCs w:val="30"/>
            <w:lang w:eastAsia="zh-CN" w:bidi="ar"/>
          </w:rPr>
          <w:delText>承</w:delText>
        </w:r>
      </w:del>
      <w:del w:id="363" w:author="东方农交、文小蝶18289697995" w:date="2026-10-20T09:33:11Z">
        <w:r>
          <w:rPr>
            <w:rFonts w:hint="eastAsia" w:ascii="仿宋" w:hAnsi="仿宋" w:eastAsia="仿宋" w:cs="仿宋"/>
            <w:spacing w:val="2"/>
            <w:sz w:val="30"/>
            <w:szCs w:val="30"/>
            <w:lang w:eastAsia="zh-CN" w:bidi="ar"/>
          </w:rPr>
          <w:delText>包</w:delText>
        </w:r>
      </w:del>
      <w:r>
        <w:rPr>
          <w:rFonts w:hint="eastAsia" w:ascii="仿宋" w:hAnsi="仿宋" w:eastAsia="仿宋" w:cs="仿宋"/>
          <w:spacing w:val="2"/>
          <w:sz w:val="30"/>
          <w:szCs w:val="30"/>
          <w:lang w:eastAsia="zh-CN" w:bidi="ar"/>
        </w:rPr>
        <w:t>标的物</w:t>
      </w:r>
      <w:r>
        <w:rPr>
          <w:rFonts w:ascii="仿宋" w:hAnsi="仿宋" w:eastAsia="仿宋" w:cs="仿宋"/>
          <w:spacing w:val="2"/>
          <w:sz w:val="30"/>
          <w:szCs w:val="30"/>
          <w:lang w:eastAsia="zh-CN" w:bidi="ar"/>
        </w:rPr>
        <w:t>, 在</w:t>
      </w:r>
      <w:r>
        <w:rPr>
          <w:rFonts w:hint="eastAsia" w:ascii="仿宋" w:hAnsi="仿宋" w:eastAsia="仿宋" w:cs="仿宋"/>
          <w:spacing w:val="2"/>
          <w:sz w:val="30"/>
          <w:szCs w:val="30"/>
          <w:lang w:eastAsia="zh-CN" w:bidi="ar"/>
        </w:rPr>
        <w:t>承包</w:t>
      </w:r>
      <w:r>
        <w:rPr>
          <w:rFonts w:ascii="仿宋" w:hAnsi="仿宋" w:eastAsia="仿宋" w:cs="仿宋"/>
          <w:spacing w:val="2"/>
          <w:sz w:val="30"/>
          <w:szCs w:val="30"/>
          <w:lang w:eastAsia="zh-CN" w:bidi="ar"/>
        </w:rPr>
        <w:t>期限内，如因</w:t>
      </w:r>
      <w:r>
        <w:rPr>
          <w:rFonts w:hint="eastAsia" w:ascii="仿宋" w:hAnsi="仿宋" w:eastAsia="仿宋" w:cs="仿宋"/>
          <w:spacing w:val="2"/>
          <w:sz w:val="30"/>
          <w:szCs w:val="30"/>
          <w:lang w:eastAsia="zh-CN" w:bidi="ar"/>
        </w:rPr>
        <w:t>标的物</w:t>
      </w:r>
      <w:r>
        <w:rPr>
          <w:rFonts w:ascii="仿宋" w:hAnsi="仿宋" w:eastAsia="仿宋" w:cs="仿宋"/>
          <w:spacing w:val="2"/>
          <w:sz w:val="30"/>
          <w:szCs w:val="30"/>
          <w:lang w:eastAsia="zh-CN" w:bidi="ar"/>
        </w:rPr>
        <w:t>出现土地纠纷，由甲方负责解决，若致使乙方遭受经济损失，由甲方按国家相关规定进行赔偿。</w:t>
      </w:r>
    </w:p>
    <w:p w14:paraId="1E0A4019">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lang w:eastAsia="zh-TW"/>
        </w:rPr>
      </w:pPr>
      <w:r>
        <w:rPr>
          <w:rFonts w:hint="eastAsia" w:ascii="仿宋" w:hAnsi="仿宋" w:eastAsia="仿宋" w:cs="仿宋"/>
          <w:spacing w:val="2"/>
          <w:sz w:val="30"/>
          <w:szCs w:val="30"/>
          <w:lang w:eastAsia="zh-CN"/>
        </w:rPr>
        <w:t>5.</w:t>
      </w:r>
      <w:r>
        <w:rPr>
          <w:rFonts w:ascii="仿宋" w:hAnsi="仿宋" w:eastAsia="仿宋" w:cs="仿宋"/>
          <w:spacing w:val="2"/>
          <w:sz w:val="30"/>
          <w:szCs w:val="30"/>
          <w:lang w:eastAsia="zh-CN"/>
        </w:rPr>
        <w:t>甲方应维护乙方的土地经营权，除本合同另有约定外，不得擅自变更、解除本合同</w:t>
      </w:r>
      <w:r>
        <w:rPr>
          <w:rFonts w:hint="eastAsia" w:ascii="仿宋" w:hAnsi="仿宋" w:eastAsia="仿宋" w:cs="仿宋"/>
          <w:spacing w:val="2"/>
          <w:sz w:val="30"/>
          <w:szCs w:val="30"/>
          <w:lang w:eastAsia="zh-CN"/>
        </w:rPr>
        <w:t>。</w:t>
      </w:r>
    </w:p>
    <w:p w14:paraId="46BCAE0A">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九、乙方的权利和义务</w:t>
      </w:r>
    </w:p>
    <w:p w14:paraId="18D7C5F7">
      <w:pPr>
        <w:keepNext w:val="0"/>
        <w:keepLines w:val="0"/>
        <w:pageBreakBefore w:val="0"/>
        <w:widowControl/>
        <w:kinsoku w:val="0"/>
        <w:wordWrap/>
        <w:overflowPunct/>
        <w:topLinePunct w:val="0"/>
        <w:autoSpaceDE w:val="0"/>
        <w:autoSpaceDN w:val="0"/>
        <w:bidi w:val="0"/>
        <w:adjustRightInd w:val="0"/>
        <w:snapToGrid w:val="0"/>
        <w:spacing w:line="360" w:lineRule="auto"/>
        <w:ind w:firstLine="582" w:firstLineChars="200"/>
        <w:jc w:val="both"/>
        <w:textAlignment w:val="baseline"/>
        <w:rPr>
          <w:rFonts w:ascii="仿宋" w:hAnsi="仿宋" w:eastAsia="仿宋" w:cs="仿宋"/>
          <w:b/>
          <w:bCs/>
          <w:sz w:val="30"/>
          <w:szCs w:val="30"/>
          <w:lang w:eastAsia="zh-CN"/>
        </w:rPr>
      </w:pPr>
      <w:r>
        <w:rPr>
          <w:rFonts w:ascii="仿宋" w:hAnsi="仿宋" w:eastAsia="仿宋" w:cs="仿宋"/>
          <w:b/>
          <w:bCs/>
          <w:spacing w:val="-5"/>
          <w:sz w:val="30"/>
          <w:szCs w:val="30"/>
          <w:lang w:eastAsia="zh-CN"/>
        </w:rPr>
        <w:t>（</w:t>
      </w:r>
      <w:r>
        <w:rPr>
          <w:rFonts w:ascii="仿宋" w:hAnsi="仿宋" w:eastAsia="仿宋" w:cs="仿宋"/>
          <w:b/>
          <w:bCs/>
          <w:spacing w:val="-66"/>
          <w:sz w:val="30"/>
          <w:szCs w:val="30"/>
          <w:lang w:eastAsia="zh-CN"/>
        </w:rPr>
        <w:t xml:space="preserve"> </w:t>
      </w:r>
      <w:r>
        <w:rPr>
          <w:rFonts w:ascii="仿宋" w:hAnsi="仿宋" w:eastAsia="仿宋" w:cs="仿宋"/>
          <w:b/>
          <w:bCs/>
          <w:spacing w:val="-5"/>
          <w:sz w:val="30"/>
          <w:szCs w:val="30"/>
          <w:lang w:eastAsia="zh-CN"/>
        </w:rPr>
        <w:t>一）乙方的权利</w:t>
      </w:r>
    </w:p>
    <w:p w14:paraId="41FB51C6">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1.在本合同约定的</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期限内占有</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，自主开展农业生产经营并取得收益。乙方对</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具有独立自主</w:t>
      </w:r>
      <w:r>
        <w:rPr>
          <w:rFonts w:hint="eastAsia" w:ascii="仿宋" w:hAnsi="仿宋" w:eastAsia="仿宋" w:cs="仿宋"/>
          <w:spacing w:val="3"/>
          <w:sz w:val="30"/>
          <w:szCs w:val="30"/>
          <w:lang w:eastAsia="zh-CN"/>
        </w:rPr>
        <w:t>的</w:t>
      </w:r>
      <w:r>
        <w:rPr>
          <w:rFonts w:ascii="仿宋" w:hAnsi="仿宋" w:eastAsia="仿宋" w:cs="仿宋"/>
          <w:spacing w:val="3"/>
          <w:sz w:val="30"/>
          <w:szCs w:val="30"/>
          <w:lang w:eastAsia="zh-CN"/>
        </w:rPr>
        <w:t>经营权和收益权，任何单位和个人不得干涉；</w:t>
      </w:r>
    </w:p>
    <w:p w14:paraId="2FCD31AD">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hint="eastAsia" w:ascii="仿宋" w:hAnsi="仿宋" w:eastAsia="仿宋" w:cs="仿宋"/>
          <w:spacing w:val="4"/>
          <w:sz w:val="30"/>
          <w:szCs w:val="30"/>
          <w:lang w:eastAsia="zh-CN"/>
        </w:rPr>
        <w:t>2</w:t>
      </w:r>
      <w:r>
        <w:rPr>
          <w:rFonts w:ascii="仿宋" w:hAnsi="仿宋" w:eastAsia="仿宋" w:cs="仿宋"/>
          <w:spacing w:val="4"/>
          <w:sz w:val="30"/>
          <w:szCs w:val="30"/>
          <w:lang w:eastAsia="zh-CN"/>
        </w:rPr>
        <w:t>.甲方同意，乙方</w:t>
      </w:r>
      <w:r>
        <w:rPr>
          <w:rFonts w:hint="eastAsia" w:ascii="仿宋" w:hAnsi="仿宋" w:eastAsia="仿宋" w:cs="仿宋"/>
          <w:spacing w:val="4"/>
          <w:sz w:val="30"/>
          <w:szCs w:val="30"/>
          <w:lang w:eastAsia="zh-CN"/>
        </w:rPr>
        <w:t>有权</w:t>
      </w:r>
      <w:r>
        <w:rPr>
          <w:rFonts w:ascii="仿宋" w:hAnsi="仿宋" w:eastAsia="仿宋" w:cs="仿宋"/>
          <w:spacing w:val="4"/>
          <w:sz w:val="30"/>
          <w:szCs w:val="30"/>
          <w:lang w:eastAsia="zh-CN"/>
        </w:rPr>
        <w:t>依法投资改良</w:t>
      </w:r>
      <w:r>
        <w:rPr>
          <w:rFonts w:hint="eastAsia" w:ascii="仿宋" w:hAnsi="仿宋" w:eastAsia="仿宋" w:cs="仿宋"/>
          <w:spacing w:val="4"/>
          <w:sz w:val="30"/>
          <w:szCs w:val="30"/>
          <w:lang w:eastAsia="zh-CN"/>
        </w:rPr>
        <w:t>标的物的</w:t>
      </w:r>
      <w:r>
        <w:rPr>
          <w:rFonts w:ascii="仿宋" w:hAnsi="仿宋" w:eastAsia="仿宋" w:cs="仿宋"/>
          <w:spacing w:val="4"/>
          <w:sz w:val="30"/>
          <w:szCs w:val="30"/>
          <w:lang w:eastAsia="zh-CN"/>
        </w:rPr>
        <w:t>土壤，建设农业生产附属、配</w:t>
      </w:r>
      <w:r>
        <w:rPr>
          <w:rFonts w:ascii="仿宋" w:hAnsi="仿宋" w:eastAsia="仿宋" w:cs="仿宋"/>
          <w:spacing w:val="6"/>
          <w:sz w:val="30"/>
          <w:szCs w:val="30"/>
          <w:lang w:eastAsia="zh-CN"/>
        </w:rPr>
        <w:t>套设施，并有权按照</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合同约定对其投资部分获得合理补偿；</w:t>
      </w:r>
    </w:p>
    <w:p w14:paraId="6B45BBC6">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sz w:val="30"/>
          <w:szCs w:val="30"/>
          <w:lang w:eastAsia="zh-CN"/>
        </w:rPr>
      </w:pPr>
      <w:r>
        <w:rPr>
          <w:rFonts w:hint="eastAsia" w:ascii="仿宋" w:hAnsi="仿宋" w:eastAsia="仿宋" w:cs="仿宋"/>
          <w:spacing w:val="5"/>
          <w:sz w:val="30"/>
          <w:szCs w:val="30"/>
          <w:lang w:eastAsia="zh-CN"/>
        </w:rPr>
        <w:t>3</w:t>
      </w:r>
      <w:r>
        <w:rPr>
          <w:rFonts w:ascii="仿宋" w:hAnsi="仿宋" w:eastAsia="仿宋" w:cs="仿宋"/>
          <w:spacing w:val="5"/>
          <w:sz w:val="30"/>
          <w:szCs w:val="30"/>
          <w:lang w:eastAsia="zh-CN"/>
        </w:rPr>
        <w:t>.</w:t>
      </w: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期限届满，有权在同等条件下优先</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w:t>
      </w:r>
    </w:p>
    <w:p w14:paraId="141E4FAD">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hint="eastAsia" w:ascii="仿宋" w:hAnsi="仿宋" w:eastAsia="仿宋" w:cs="仿宋"/>
          <w:spacing w:val="4"/>
          <w:sz w:val="30"/>
          <w:szCs w:val="30"/>
          <w:lang w:eastAsia="zh-CN"/>
        </w:rPr>
        <w:t>4</w:t>
      </w:r>
      <w:r>
        <w:rPr>
          <w:rFonts w:ascii="仿宋" w:hAnsi="仿宋" w:eastAsia="仿宋" w:cs="仿宋"/>
          <w:spacing w:val="4"/>
          <w:sz w:val="30"/>
          <w:szCs w:val="30"/>
          <w:lang w:eastAsia="zh-CN"/>
        </w:rPr>
        <w:t>.如</w:t>
      </w:r>
      <w:r>
        <w:rPr>
          <w:rFonts w:hint="eastAsia" w:ascii="仿宋" w:hAnsi="仿宋" w:eastAsia="仿宋" w:cs="仿宋"/>
          <w:spacing w:val="4"/>
          <w:sz w:val="30"/>
          <w:szCs w:val="30"/>
          <w:lang w:eastAsia="zh-CN"/>
        </w:rPr>
        <w:t>标的物</w:t>
      </w:r>
      <w:r>
        <w:rPr>
          <w:rFonts w:ascii="仿宋" w:hAnsi="仿宋" w:eastAsia="仿宋" w:cs="仿宋"/>
          <w:spacing w:val="4"/>
          <w:sz w:val="30"/>
          <w:szCs w:val="30"/>
          <w:lang w:eastAsia="zh-CN"/>
        </w:rPr>
        <w:t>被依法征收、征用、占用等国家或地方政策原因导致乙方无法使用</w:t>
      </w:r>
      <w:r>
        <w:rPr>
          <w:rFonts w:hint="eastAsia" w:ascii="仿宋" w:hAnsi="仿宋" w:eastAsia="仿宋" w:cs="仿宋"/>
          <w:spacing w:val="4"/>
          <w:sz w:val="30"/>
          <w:szCs w:val="30"/>
          <w:lang w:eastAsia="zh-CN"/>
        </w:rPr>
        <w:t>标的物</w:t>
      </w:r>
      <w:r>
        <w:rPr>
          <w:rFonts w:ascii="仿宋" w:hAnsi="仿宋" w:eastAsia="仿宋" w:cs="仿宋"/>
          <w:spacing w:val="4"/>
          <w:sz w:val="30"/>
          <w:szCs w:val="30"/>
          <w:lang w:eastAsia="zh-CN"/>
        </w:rPr>
        <w:t>从事约定的</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土地用途，乙方有权</w:t>
      </w:r>
      <w:r>
        <w:rPr>
          <w:rFonts w:hint="eastAsia" w:ascii="仿宋" w:hAnsi="仿宋" w:eastAsia="仿宋" w:cs="仿宋"/>
          <w:spacing w:val="4"/>
          <w:sz w:val="30"/>
          <w:szCs w:val="30"/>
          <w:lang w:val="en-US" w:eastAsia="zh-CN"/>
        </w:rPr>
        <w:t>依法</w:t>
      </w:r>
      <w:r>
        <w:rPr>
          <w:rFonts w:ascii="仿宋" w:hAnsi="仿宋" w:eastAsia="仿宋" w:cs="仿宋"/>
          <w:spacing w:val="4"/>
          <w:sz w:val="30"/>
          <w:szCs w:val="30"/>
          <w:lang w:eastAsia="zh-CN"/>
        </w:rPr>
        <w:t>获得</w:t>
      </w:r>
      <w:r>
        <w:rPr>
          <w:rFonts w:hint="eastAsia" w:ascii="仿宋" w:hAnsi="仿宋" w:eastAsia="仿宋" w:cs="仿宋"/>
          <w:spacing w:val="4"/>
          <w:sz w:val="30"/>
          <w:szCs w:val="30"/>
          <w:lang w:val="en-US" w:eastAsia="zh-CN"/>
        </w:rPr>
        <w:t>归属于乙方的青苗及地上附属物</w:t>
      </w:r>
      <w:r>
        <w:rPr>
          <w:rFonts w:ascii="仿宋" w:hAnsi="仿宋" w:eastAsia="仿宋" w:cs="仿宋"/>
          <w:spacing w:val="4"/>
          <w:sz w:val="30"/>
          <w:szCs w:val="30"/>
          <w:lang w:eastAsia="zh-CN"/>
        </w:rPr>
        <w:t>的补偿。乙方不因该等原因解除本合同而承担任何责任</w:t>
      </w:r>
      <w:r>
        <w:rPr>
          <w:rFonts w:ascii="仿宋" w:hAnsi="仿宋" w:eastAsia="仿宋" w:cs="仿宋"/>
          <w:spacing w:val="1"/>
          <w:sz w:val="30"/>
          <w:szCs w:val="30"/>
          <w:lang w:eastAsia="zh-CN"/>
        </w:rPr>
        <w:t>。</w:t>
      </w:r>
    </w:p>
    <w:p w14:paraId="2AFEA0BF">
      <w:pPr>
        <w:keepNext w:val="0"/>
        <w:keepLines w:val="0"/>
        <w:pageBreakBefore w:val="0"/>
        <w:widowControl/>
        <w:kinsoku w:val="0"/>
        <w:wordWrap/>
        <w:overflowPunct/>
        <w:topLinePunct w:val="0"/>
        <w:autoSpaceDE w:val="0"/>
        <w:autoSpaceDN w:val="0"/>
        <w:bidi w:val="0"/>
        <w:adjustRightInd w:val="0"/>
        <w:snapToGrid w:val="0"/>
        <w:spacing w:line="360" w:lineRule="auto"/>
        <w:ind w:firstLine="630" w:firstLineChars="200"/>
        <w:jc w:val="both"/>
        <w:textAlignment w:val="baseline"/>
        <w:rPr>
          <w:rFonts w:ascii="仿宋" w:hAnsi="仿宋" w:eastAsia="仿宋" w:cs="仿宋"/>
          <w:b/>
          <w:bCs/>
          <w:sz w:val="30"/>
          <w:szCs w:val="30"/>
          <w:lang w:eastAsia="zh-CN"/>
        </w:rPr>
      </w:pPr>
      <w:r>
        <w:rPr>
          <w:rFonts w:ascii="仿宋" w:hAnsi="仿宋" w:eastAsia="仿宋" w:cs="仿宋"/>
          <w:b/>
          <w:bCs/>
          <w:spacing w:val="7"/>
          <w:sz w:val="30"/>
          <w:szCs w:val="30"/>
          <w:lang w:eastAsia="zh-CN"/>
        </w:rPr>
        <w:t>（二）乙方的义务</w:t>
      </w:r>
    </w:p>
    <w:p w14:paraId="0A5AD661">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1.按照本合同约定及时</w:t>
      </w:r>
      <w:r>
        <w:rPr>
          <w:rFonts w:hint="eastAsia" w:ascii="仿宋" w:hAnsi="仿宋" w:eastAsia="仿宋" w:cs="仿宋"/>
          <w:spacing w:val="4"/>
          <w:sz w:val="30"/>
          <w:szCs w:val="30"/>
          <w:lang w:val="en-US" w:eastAsia="zh-CN"/>
        </w:rPr>
        <w:t>接收</w:t>
      </w:r>
      <w:r>
        <w:rPr>
          <w:rFonts w:hint="eastAsia" w:ascii="仿宋" w:hAnsi="仿宋" w:eastAsia="仿宋" w:cs="仿宋"/>
          <w:spacing w:val="4"/>
          <w:sz w:val="30"/>
          <w:szCs w:val="30"/>
          <w:lang w:eastAsia="zh-CN"/>
        </w:rPr>
        <w:t>承包土地并按照约定向甲方支付租金；</w:t>
      </w:r>
    </w:p>
    <w:p w14:paraId="7274F2EC">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2.在法律法规政策规定和本合同约定允许范围内合理利用承包土地，确保农地农用，符合当地粮食生产等产业规划，不得弃耕抛荒，不得破坏农业综合生产能力和农业生态环境；</w:t>
      </w:r>
    </w:p>
    <w:p w14:paraId="6D71DFB4">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3.依据有关法律法规保护承包土地，禁止改变承包土地的农业用途，禁止占用承包土地建窑、建坟或者擅自在承包土地上建房、挖砂、 采石、采矿、取土等，禁止占用承包的永久基本农田发展林果业和挖塘养鱼。</w:t>
      </w:r>
    </w:p>
    <w:p w14:paraId="21321F9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十、其他约定</w:t>
      </w:r>
    </w:p>
    <w:p w14:paraId="31731D88">
      <w:pPr>
        <w:keepNext w:val="0"/>
        <w:keepLines w:val="0"/>
        <w:pageBreakBefore w:val="0"/>
        <w:widowControl/>
        <w:kinsoku w:val="0"/>
        <w:wordWrap/>
        <w:overflowPunct/>
        <w:topLinePunct w:val="0"/>
        <w:autoSpaceDE w:val="0"/>
        <w:autoSpaceDN w:val="0"/>
        <w:bidi w:val="0"/>
        <w:adjustRightInd w:val="0"/>
        <w:snapToGrid w:val="0"/>
        <w:spacing w:line="360" w:lineRule="auto"/>
        <w:ind w:firstLine="576" w:firstLineChars="200"/>
        <w:jc w:val="both"/>
        <w:textAlignment w:val="baseline"/>
        <w:rPr>
          <w:rFonts w:ascii="仿宋" w:hAnsi="仿宋" w:eastAsia="仿宋" w:cs="仿宋"/>
          <w:sz w:val="30"/>
          <w:szCs w:val="30"/>
          <w:lang w:eastAsia="zh-CN"/>
        </w:rPr>
      </w:pPr>
      <w:r>
        <w:rPr>
          <w:rFonts w:ascii="仿宋" w:hAnsi="仿宋" w:eastAsia="仿宋" w:cs="仿宋"/>
          <w:spacing w:val="-6"/>
          <w:sz w:val="30"/>
          <w:szCs w:val="30"/>
          <w:lang w:eastAsia="zh-CN"/>
        </w:rPr>
        <w:t>（</w:t>
      </w:r>
      <w:r>
        <w:rPr>
          <w:rFonts w:ascii="仿宋" w:hAnsi="仿宋" w:eastAsia="仿宋" w:cs="仿宋"/>
          <w:spacing w:val="-68"/>
          <w:sz w:val="30"/>
          <w:szCs w:val="30"/>
          <w:lang w:eastAsia="zh-CN"/>
        </w:rPr>
        <w:t xml:space="preserve"> </w:t>
      </w:r>
      <w:r>
        <w:rPr>
          <w:rFonts w:ascii="仿宋" w:hAnsi="仿宋" w:eastAsia="仿宋" w:cs="仿宋"/>
          <w:spacing w:val="-6"/>
          <w:sz w:val="30"/>
          <w:szCs w:val="30"/>
          <w:lang w:eastAsia="zh-CN"/>
        </w:rPr>
        <w:t>一</w:t>
      </w:r>
      <w:r>
        <w:rPr>
          <w:rFonts w:ascii="仿宋" w:hAnsi="仿宋" w:eastAsia="仿宋" w:cs="仿宋"/>
          <w:spacing w:val="-58"/>
          <w:sz w:val="30"/>
          <w:szCs w:val="30"/>
          <w:lang w:eastAsia="zh-CN"/>
        </w:rPr>
        <w:t xml:space="preserve"> </w:t>
      </w:r>
      <w:r>
        <w:rPr>
          <w:rFonts w:ascii="仿宋" w:hAnsi="仿宋" w:eastAsia="仿宋" w:cs="仿宋"/>
          <w:spacing w:val="-6"/>
          <w:sz w:val="30"/>
          <w:szCs w:val="30"/>
          <w:lang w:eastAsia="zh-CN"/>
        </w:rPr>
        <w:t>）甲方同意乙方依法</w:t>
      </w:r>
    </w:p>
    <w:p w14:paraId="68CC3707">
      <w:pPr>
        <w:keepNext w:val="0"/>
        <w:keepLines w:val="0"/>
        <w:pageBreakBefore w:val="0"/>
        <w:widowControl/>
        <w:kinsoku w:val="0"/>
        <w:wordWrap/>
        <w:overflowPunct/>
        <w:topLinePunct w:val="0"/>
        <w:autoSpaceDE w:val="0"/>
        <w:autoSpaceDN w:val="0"/>
        <w:bidi w:val="0"/>
        <w:adjustRightInd w:val="0"/>
        <w:snapToGrid w:val="0"/>
        <w:spacing w:before="192" w:line="204" w:lineRule="auto"/>
        <w:ind w:left="620" w:firstLine="636" w:firstLineChars="200"/>
        <w:textAlignment w:val="baseline"/>
        <w:rPr>
          <w:rFonts w:ascii="仿宋" w:hAnsi="仿宋" w:eastAsia="仿宋" w:cs="仿宋"/>
          <w:sz w:val="30"/>
          <w:szCs w:val="30"/>
        </w:rPr>
      </w:pPr>
      <w:r>
        <w:rPr>
          <w:rFonts w:hint="eastAsia" w:ascii="仿宋" w:hAnsi="仿宋" w:eastAsia="仿宋" w:cs="仿宋"/>
          <w:spacing w:val="9"/>
          <w:sz w:val="30"/>
          <w:szCs w:val="30"/>
          <w:lang w:eastAsia="zh-CN"/>
        </w:rPr>
        <w:t>□</w:t>
      </w:r>
      <w:r>
        <w:rPr>
          <w:rFonts w:ascii="仿宋" w:hAnsi="仿宋" w:eastAsia="仿宋" w:cs="仿宋"/>
          <w:spacing w:val="9"/>
          <w:sz w:val="30"/>
          <w:szCs w:val="30"/>
        </w:rPr>
        <w:t xml:space="preserve">投资改良土壤    </w:t>
      </w:r>
      <w:r>
        <w:rPr>
          <w:rFonts w:hint="eastAsia" w:ascii="仿宋" w:hAnsi="仿宋" w:eastAsia="仿宋" w:cs="仿宋"/>
          <w:spacing w:val="9"/>
          <w:sz w:val="30"/>
          <w:szCs w:val="30"/>
          <w:lang w:eastAsia="zh-CN"/>
        </w:rPr>
        <w:t>□</w:t>
      </w:r>
      <w:r>
        <w:rPr>
          <w:rFonts w:ascii="仿宋" w:hAnsi="仿宋" w:eastAsia="仿宋" w:cs="仿宋"/>
          <w:spacing w:val="9"/>
          <w:sz w:val="30"/>
          <w:szCs w:val="30"/>
        </w:rPr>
        <w:t>建设农业生产附属、配套设施</w:t>
      </w:r>
    </w:p>
    <w:p w14:paraId="7D67F802">
      <w:pPr>
        <w:keepNext w:val="0"/>
        <w:keepLines w:val="0"/>
        <w:pageBreakBefore w:val="0"/>
        <w:widowControl/>
        <w:kinsoku w:val="0"/>
        <w:wordWrap/>
        <w:overflowPunct/>
        <w:topLinePunct w:val="0"/>
        <w:autoSpaceDE w:val="0"/>
        <w:autoSpaceDN w:val="0"/>
        <w:bidi w:val="0"/>
        <w:adjustRightInd w:val="0"/>
        <w:snapToGrid w:val="0"/>
        <w:spacing w:before="126" w:line="220" w:lineRule="auto"/>
        <w:ind w:left="614" w:firstLine="636" w:firstLineChars="200"/>
        <w:textAlignment w:val="baseline"/>
        <w:rPr>
          <w:rFonts w:ascii="仿宋" w:hAnsi="仿宋" w:eastAsia="仿宋" w:cs="仿宋"/>
          <w:sz w:val="30"/>
          <w:szCs w:val="30"/>
        </w:rPr>
      </w:pPr>
      <w:r>
        <w:rPr>
          <w:rFonts w:hint="eastAsia" w:ascii="仿宋" w:hAnsi="仿宋" w:eastAsia="仿宋" w:cs="仿宋"/>
          <w:spacing w:val="9"/>
          <w:sz w:val="30"/>
          <w:szCs w:val="30"/>
          <w:lang w:eastAsia="zh-CN"/>
        </w:rPr>
        <w:t>□</w:t>
      </w:r>
      <w:r>
        <w:rPr>
          <w:rFonts w:ascii="仿宋" w:hAnsi="仿宋" w:eastAsia="仿宋" w:cs="仿宋"/>
          <w:spacing w:val="7"/>
          <w:sz w:val="30"/>
          <w:szCs w:val="30"/>
        </w:rPr>
        <w:t xml:space="preserve">以土地经营权融资担保  </w:t>
      </w:r>
      <w:r>
        <w:rPr>
          <w:rFonts w:hint="eastAsia" w:ascii="仿宋" w:hAnsi="仿宋" w:eastAsia="仿宋" w:cs="仿宋"/>
          <w:spacing w:val="9"/>
          <w:sz w:val="30"/>
          <w:szCs w:val="30"/>
          <w:lang w:eastAsia="zh-CN"/>
        </w:rPr>
        <w:t>□</w:t>
      </w:r>
      <w:r>
        <w:rPr>
          <w:rFonts w:ascii="仿宋" w:hAnsi="仿宋" w:eastAsia="仿宋" w:cs="仿宋"/>
          <w:spacing w:val="7"/>
          <w:sz w:val="30"/>
          <w:szCs w:val="30"/>
        </w:rPr>
        <w:t>再流转土地经营权</w:t>
      </w:r>
    </w:p>
    <w:p w14:paraId="33B33067">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p>
    <w:p w14:paraId="2CB37A74">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u w:val="none"/>
          <w:lang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其他:</w:t>
      </w:r>
      <w:r>
        <w:rPr>
          <w:rFonts w:ascii="仿宋" w:hAnsi="仿宋" w:eastAsia="仿宋" w:cs="仿宋"/>
          <w:spacing w:val="-134"/>
          <w:sz w:val="30"/>
          <w:szCs w:val="30"/>
          <w:lang w:eastAsia="zh-CN"/>
        </w:rPr>
        <w:t xml:space="preserve"> </w:t>
      </w:r>
      <w:r>
        <w:rPr>
          <w:rFonts w:ascii="仿宋" w:hAnsi="仿宋" w:eastAsia="仿宋" w:cs="仿宋"/>
          <w:sz w:val="30"/>
          <w:szCs w:val="30"/>
          <w:u w:val="none"/>
          <w:lang w:eastAsia="zh-CN"/>
        </w:rPr>
        <w:t xml:space="preserve"> </w:t>
      </w:r>
      <w:r>
        <w:rPr>
          <w:rFonts w:hint="eastAsia" w:ascii="仿宋" w:hAnsi="仿宋" w:eastAsia="仿宋" w:cs="仿宋"/>
          <w:sz w:val="30"/>
          <w:szCs w:val="30"/>
          <w:u w:val="single"/>
          <w:lang w:eastAsia="zh-CN"/>
        </w:rPr>
        <w:t>乙方进行以上行为时必须经过甲方书面同意，乙方</w:t>
      </w:r>
      <w:r>
        <w:rPr>
          <w:rFonts w:hint="eastAsia" w:ascii="仿宋" w:hAnsi="仿宋" w:eastAsia="仿宋" w:cs="仿宋"/>
          <w:sz w:val="30"/>
          <w:szCs w:val="30"/>
          <w:u w:val="single"/>
          <w:lang w:val="en-US" w:eastAsia="zh-CN"/>
        </w:rPr>
        <w:t>私自</w:t>
      </w:r>
      <w:r>
        <w:rPr>
          <w:rFonts w:hint="eastAsia" w:ascii="仿宋" w:hAnsi="仿宋" w:eastAsia="仿宋" w:cs="仿宋"/>
          <w:sz w:val="30"/>
          <w:szCs w:val="30"/>
          <w:u w:val="single"/>
          <w:lang w:eastAsia="zh-CN"/>
        </w:rPr>
        <w:t>进行以上行为均为无效</w:t>
      </w:r>
      <w:r>
        <w:rPr>
          <w:rFonts w:ascii="仿宋" w:hAnsi="仿宋" w:eastAsia="仿宋" w:cs="仿宋"/>
          <w:sz w:val="30"/>
          <w:szCs w:val="30"/>
          <w:u w:val="single"/>
          <w:lang w:eastAsia="zh-CN"/>
        </w:rPr>
        <w:t xml:space="preserve"> </w:t>
      </w:r>
      <w:r>
        <w:rPr>
          <w:rFonts w:ascii="仿宋" w:hAnsi="仿宋" w:eastAsia="仿宋" w:cs="仿宋"/>
          <w:spacing w:val="-1"/>
          <w:sz w:val="30"/>
          <w:szCs w:val="30"/>
          <w:u w:val="none"/>
          <w:lang w:eastAsia="zh-CN"/>
        </w:rPr>
        <w:t>。</w:t>
      </w:r>
    </w:p>
    <w:p w14:paraId="4955067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仿宋" w:hAnsi="仿宋" w:eastAsia="仿宋" w:cs="仿宋"/>
          <w:color w:val="auto"/>
          <w:spacing w:val="-3"/>
          <w:sz w:val="30"/>
          <w:szCs w:val="30"/>
          <w:u w:val="none" w:color="auto"/>
          <w:lang w:eastAsia="zh-CN"/>
        </w:rPr>
      </w:pPr>
      <w:r>
        <w:rPr>
          <w:rFonts w:hint="eastAsia" w:ascii="仿宋" w:hAnsi="仿宋" w:eastAsia="仿宋" w:cs="仿宋"/>
          <w:spacing w:val="-3"/>
          <w:sz w:val="30"/>
          <w:szCs w:val="30"/>
          <w:lang w:eastAsia="zh-CN"/>
        </w:rPr>
        <w:t>在承包期间</w:t>
      </w:r>
      <w:r>
        <w:rPr>
          <w:rFonts w:ascii="仿宋" w:hAnsi="仿宋" w:eastAsia="仿宋" w:cs="仿宋"/>
          <w:spacing w:val="-3"/>
          <w:sz w:val="30"/>
          <w:szCs w:val="30"/>
          <w:lang w:eastAsia="zh-CN"/>
        </w:rPr>
        <w:t>该</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土地的财政补贴等归属：</w:t>
      </w:r>
      <w:r>
        <w:rPr>
          <w:rFonts w:hint="eastAsia" w:ascii="仿宋" w:hAnsi="仿宋" w:eastAsia="仿宋" w:cs="仿宋"/>
          <w:spacing w:val="-3"/>
          <w:sz w:val="30"/>
          <w:szCs w:val="30"/>
          <w:u w:val="none" w:color="auto"/>
          <w:lang w:eastAsia="zh-CN"/>
        </w:rPr>
        <w:t>按照法律法规相关</w:t>
      </w:r>
      <w:r>
        <w:rPr>
          <w:rFonts w:hint="eastAsia" w:ascii="仿宋" w:hAnsi="仿宋" w:eastAsia="仿宋" w:cs="仿宋"/>
          <w:color w:val="auto"/>
          <w:spacing w:val="-3"/>
          <w:sz w:val="30"/>
          <w:szCs w:val="30"/>
          <w:u w:val="none" w:color="auto"/>
          <w:lang w:eastAsia="zh-CN"/>
        </w:rPr>
        <w:t>条约约定。</w:t>
      </w:r>
    </w:p>
    <w:p w14:paraId="626D6C2B">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z w:val="30"/>
          <w:szCs w:val="30"/>
          <w:u w:val="single" w:color="auto"/>
          <w:lang w:eastAsia="zh-CN"/>
          <w:rPrChange w:id="364" w:author="东方农交、文小蝶18289697995" w:date="2026-10-19T17:19:11Z">
            <w:rPr>
              <w:rFonts w:ascii="仿宋" w:hAnsi="仿宋" w:eastAsia="仿宋" w:cs="仿宋"/>
              <w:sz w:val="30"/>
              <w:szCs w:val="30"/>
              <w:u w:val="none" w:color="auto"/>
              <w:lang w:eastAsia="zh-CN"/>
            </w:rPr>
          </w:rPrChange>
        </w:rPr>
      </w:pPr>
      <w:r>
        <w:rPr>
          <w:rFonts w:ascii="仿宋" w:hAnsi="仿宋" w:eastAsia="仿宋" w:cs="仿宋"/>
          <w:spacing w:val="2"/>
          <w:sz w:val="30"/>
          <w:szCs w:val="30"/>
          <w:u w:val="none" w:color="auto"/>
          <w:lang w:eastAsia="zh-CN"/>
        </w:rPr>
        <w:t>（</w:t>
      </w:r>
      <w:r>
        <w:rPr>
          <w:rFonts w:hint="eastAsia" w:ascii="仿宋" w:hAnsi="仿宋" w:eastAsia="仿宋" w:cs="仿宋"/>
          <w:spacing w:val="2"/>
          <w:sz w:val="30"/>
          <w:szCs w:val="30"/>
          <w:u w:val="none" w:color="auto"/>
          <w:lang w:val="en-US" w:eastAsia="zh-CN"/>
        </w:rPr>
        <w:t>三</w:t>
      </w:r>
      <w:r>
        <w:rPr>
          <w:rFonts w:ascii="仿宋" w:hAnsi="仿宋" w:eastAsia="仿宋" w:cs="仿宋"/>
          <w:spacing w:val="2"/>
          <w:sz w:val="30"/>
          <w:szCs w:val="30"/>
          <w:u w:val="none" w:color="auto"/>
          <w:lang w:eastAsia="zh-CN"/>
        </w:rPr>
        <w:t>）本合同期限内，</w:t>
      </w:r>
      <w:r>
        <w:rPr>
          <w:rFonts w:ascii="仿宋" w:hAnsi="仿宋" w:eastAsia="仿宋" w:cs="仿宋"/>
          <w:spacing w:val="-47"/>
          <w:sz w:val="30"/>
          <w:szCs w:val="30"/>
          <w:u w:val="none" w:color="auto"/>
          <w:lang w:eastAsia="zh-CN"/>
        </w:rPr>
        <w:t xml:space="preserve"> </w:t>
      </w:r>
      <w:r>
        <w:rPr>
          <w:rFonts w:hint="eastAsia" w:ascii="仿宋" w:hAnsi="仿宋" w:eastAsia="仿宋" w:cs="仿宋"/>
          <w:spacing w:val="2"/>
          <w:sz w:val="30"/>
          <w:szCs w:val="30"/>
          <w:u w:val="none" w:color="auto"/>
          <w:lang w:eastAsia="zh-CN"/>
        </w:rPr>
        <w:t>承包</w:t>
      </w:r>
      <w:r>
        <w:rPr>
          <w:rFonts w:ascii="仿宋" w:hAnsi="仿宋" w:eastAsia="仿宋" w:cs="仿宋"/>
          <w:spacing w:val="2"/>
          <w:sz w:val="30"/>
          <w:szCs w:val="30"/>
          <w:u w:val="none" w:color="auto"/>
          <w:lang w:eastAsia="zh-CN"/>
        </w:rPr>
        <w:t>土地被依法征收、征用、占用时，有</w:t>
      </w:r>
      <w:r>
        <w:rPr>
          <w:rFonts w:ascii="仿宋" w:hAnsi="仿宋" w:eastAsia="仿宋" w:cs="仿宋"/>
          <w:spacing w:val="-1"/>
          <w:sz w:val="30"/>
          <w:szCs w:val="30"/>
          <w:u w:val="none" w:color="auto"/>
          <w:lang w:eastAsia="zh-CN"/>
        </w:rPr>
        <w:t>关地上附着物及青苗补偿费的归属：</w:t>
      </w:r>
      <w:r>
        <w:rPr>
          <w:rFonts w:hint="eastAsia" w:ascii="仿宋" w:hAnsi="仿宋" w:eastAsia="仿宋" w:cs="仿宋"/>
          <w:spacing w:val="-1"/>
          <w:sz w:val="30"/>
          <w:szCs w:val="30"/>
          <w:u w:val="single" w:color="auto"/>
          <w:lang w:val="en-US" w:eastAsia="zh-CN"/>
          <w:rPrChange w:id="365" w:author="东方农交、文小蝶18289697995" w:date="2026-10-19T17:19:11Z">
            <w:rPr>
              <w:rFonts w:hint="eastAsia" w:ascii="仿宋" w:hAnsi="仿宋" w:eastAsia="仿宋" w:cs="仿宋"/>
              <w:spacing w:val="-1"/>
              <w:sz w:val="30"/>
              <w:szCs w:val="30"/>
              <w:u w:val="none" w:color="auto"/>
              <w:lang w:val="en-US" w:eastAsia="zh-CN"/>
            </w:rPr>
          </w:rPrChange>
        </w:rPr>
        <w:t>甲方引进投资项目归甲方所有；</w:t>
      </w:r>
      <w:r>
        <w:rPr>
          <w:rFonts w:hint="eastAsia" w:ascii="仿宋" w:hAnsi="仿宋" w:eastAsia="仿宋" w:cs="仿宋"/>
          <w:spacing w:val="-1"/>
          <w:sz w:val="30"/>
          <w:szCs w:val="30"/>
          <w:u w:val="single" w:color="auto"/>
          <w:lang w:eastAsia="zh-CN"/>
          <w:rPrChange w:id="366" w:author="东方农交、文小蝶18289697995" w:date="2026-10-19T17:19:11Z">
            <w:rPr>
              <w:rFonts w:hint="eastAsia" w:ascii="仿宋" w:hAnsi="仿宋" w:eastAsia="仿宋" w:cs="仿宋"/>
              <w:spacing w:val="-1"/>
              <w:sz w:val="30"/>
              <w:szCs w:val="30"/>
              <w:u w:val="none" w:color="auto"/>
              <w:lang w:eastAsia="zh-CN"/>
            </w:rPr>
          </w:rPrChange>
        </w:rPr>
        <w:t>乙方所投资建设的地上附着物或种植的作物归乙方所有，且乙方有权</w:t>
      </w:r>
      <w:r>
        <w:rPr>
          <w:rFonts w:hint="eastAsia" w:ascii="仿宋" w:hAnsi="仿宋" w:eastAsia="仿宋" w:cs="仿宋"/>
          <w:spacing w:val="4"/>
          <w:sz w:val="30"/>
          <w:szCs w:val="30"/>
          <w:u w:val="single" w:color="auto"/>
          <w:lang w:eastAsia="zh-CN"/>
          <w:rPrChange w:id="367" w:author="东方农交、文小蝶18289697995" w:date="2026-10-19T17:19:11Z">
            <w:rPr>
              <w:rFonts w:hint="eastAsia" w:ascii="仿宋" w:hAnsi="仿宋" w:eastAsia="仿宋" w:cs="仿宋"/>
              <w:spacing w:val="4"/>
              <w:sz w:val="30"/>
              <w:szCs w:val="30"/>
              <w:u w:val="none" w:color="auto"/>
              <w:lang w:eastAsia="zh-CN"/>
            </w:rPr>
          </w:rPrChange>
        </w:rPr>
        <w:t>依照相关规定获得相应的补偿</w:t>
      </w:r>
      <w:r>
        <w:rPr>
          <w:rFonts w:ascii="仿宋" w:hAnsi="仿宋" w:eastAsia="仿宋" w:cs="仿宋"/>
          <w:spacing w:val="-1"/>
          <w:sz w:val="30"/>
          <w:szCs w:val="30"/>
          <w:u w:val="single" w:color="auto"/>
          <w:lang w:eastAsia="zh-CN"/>
          <w:rPrChange w:id="368" w:author="东方农交、文小蝶18289697995" w:date="2026-10-19T17:19:11Z">
            <w:rPr>
              <w:rFonts w:ascii="仿宋" w:hAnsi="仿宋" w:eastAsia="仿宋" w:cs="仿宋"/>
              <w:spacing w:val="-1"/>
              <w:sz w:val="30"/>
              <w:szCs w:val="30"/>
              <w:u w:val="none" w:color="auto"/>
              <w:lang w:eastAsia="zh-CN"/>
            </w:rPr>
          </w:rPrChange>
        </w:rPr>
        <w:t>。</w:t>
      </w:r>
    </w:p>
    <w:p w14:paraId="17318D07">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12" w:firstLineChars="200"/>
        <w:textAlignment w:val="baseline"/>
        <w:rPr>
          <w:ins w:id="370" w:author="东方农交、文小蝶18289697995" w:date="2026-10-20T09:34:41Z"/>
          <w:rFonts w:hint="eastAsia" w:ascii="仿宋" w:hAnsi="仿宋" w:eastAsia="仿宋" w:cs="仿宋"/>
          <w:spacing w:val="2"/>
          <w:sz w:val="30"/>
          <w:szCs w:val="30"/>
          <w:u w:val="single" w:color="auto"/>
          <w:lang w:val="en-US" w:eastAsia="zh-CN"/>
        </w:rPr>
        <w:pPrChange w:id="369" w:author="东方农交、文小蝶18289697995" w:date="2026-10-20T09:40:13Z">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12" w:firstLineChars="200"/>
            <w:textAlignment w:val="baseline"/>
          </w:pPr>
        </w:pPrChange>
      </w:pPr>
      <w:r>
        <w:rPr>
          <w:rFonts w:ascii="仿宋" w:hAnsi="仿宋" w:eastAsia="仿宋" w:cs="仿宋"/>
          <w:spacing w:val="-22"/>
          <w:sz w:val="30"/>
          <w:szCs w:val="30"/>
          <w:u w:val="none" w:color="auto"/>
          <w:lang w:eastAsia="zh-CN"/>
        </w:rPr>
        <w:t>（</w:t>
      </w:r>
      <w:r>
        <w:rPr>
          <w:rFonts w:hint="eastAsia" w:ascii="仿宋" w:hAnsi="仿宋" w:eastAsia="仿宋" w:cs="仿宋"/>
          <w:spacing w:val="-22"/>
          <w:sz w:val="30"/>
          <w:szCs w:val="30"/>
          <w:u w:val="none" w:color="auto"/>
          <w:lang w:val="en-US" w:eastAsia="zh-CN"/>
        </w:rPr>
        <w:t>四</w:t>
      </w:r>
      <w:r>
        <w:rPr>
          <w:rFonts w:ascii="仿宋" w:hAnsi="仿宋" w:eastAsia="仿宋" w:cs="仿宋"/>
          <w:spacing w:val="-22"/>
          <w:sz w:val="30"/>
          <w:szCs w:val="30"/>
          <w:u w:val="none" w:color="auto"/>
          <w:lang w:eastAsia="zh-CN"/>
        </w:rPr>
        <w:t>）</w:t>
      </w:r>
      <w:r>
        <w:rPr>
          <w:rFonts w:ascii="仿宋" w:hAnsi="仿宋" w:eastAsia="仿宋" w:cs="仿宋"/>
          <w:spacing w:val="2"/>
          <w:sz w:val="30"/>
          <w:szCs w:val="30"/>
          <w:u w:val="none" w:color="auto"/>
          <w:lang w:eastAsia="zh-CN"/>
        </w:rPr>
        <w:t>其他事项：</w:t>
      </w:r>
      <w:ins w:id="371" w:author="东方农交、文小蝶18289697995" w:date="2026-10-20T09:42:47Z">
        <w:r>
          <w:rPr>
            <w:rFonts w:hint="default" w:ascii="仿宋" w:hAnsi="仿宋" w:eastAsia="仿宋" w:cs="仿宋"/>
            <w:color w:val="auto"/>
            <w:spacing w:val="2"/>
            <w:sz w:val="27"/>
            <w:szCs w:val="27"/>
            <w:u w:val="single" w:color="auto"/>
          </w:rPr>
          <w:t>①</w:t>
        </w:r>
      </w:ins>
      <w:r>
        <w:rPr>
          <w:rFonts w:ascii="仿宋" w:hAnsi="仿宋" w:eastAsia="仿宋" w:cs="仿宋"/>
          <w:spacing w:val="2"/>
          <w:sz w:val="30"/>
          <w:szCs w:val="30"/>
          <w:u w:val="single" w:color="auto"/>
          <w:lang w:eastAsia="zh-CN"/>
          <w:rPrChange w:id="372" w:author="东方农交、文小蝶18289697995" w:date="2026-10-19T17:19:24Z">
            <w:rPr>
              <w:rFonts w:ascii="仿宋" w:hAnsi="仿宋" w:eastAsia="仿宋" w:cs="仿宋"/>
              <w:spacing w:val="2"/>
              <w:sz w:val="30"/>
              <w:szCs w:val="30"/>
              <w:u w:val="none" w:color="auto"/>
              <w:lang w:eastAsia="zh-CN"/>
            </w:rPr>
          </w:rPrChange>
        </w:rPr>
        <w:t>甲方承诺，在签署本合同之前，已取得将</w:t>
      </w:r>
      <w:r>
        <w:rPr>
          <w:rFonts w:hint="eastAsia" w:ascii="仿宋" w:hAnsi="仿宋" w:eastAsia="仿宋" w:cs="仿宋"/>
          <w:spacing w:val="2"/>
          <w:sz w:val="30"/>
          <w:szCs w:val="30"/>
          <w:u w:val="single" w:color="auto"/>
          <w:lang w:eastAsia="zh-CN"/>
          <w:rPrChange w:id="373" w:author="东方农交、文小蝶18289697995" w:date="2026-10-19T17:19:24Z">
            <w:rPr>
              <w:rFonts w:hint="eastAsia" w:ascii="仿宋" w:hAnsi="仿宋" w:eastAsia="仿宋" w:cs="仿宋"/>
              <w:spacing w:val="2"/>
              <w:sz w:val="30"/>
              <w:szCs w:val="30"/>
              <w:u w:val="none" w:color="auto"/>
              <w:lang w:eastAsia="zh-CN"/>
            </w:rPr>
          </w:rPrChange>
        </w:rPr>
        <w:t>标的物</w:t>
      </w:r>
      <w:ins w:id="374" w:author="东方农交、文小蝶18289697995" w:date="2026-10-20T09:44:33Z">
        <w:r>
          <w:rPr>
            <w:rFonts w:hint="eastAsia" w:ascii="仿宋" w:hAnsi="仿宋" w:eastAsia="仿宋" w:cs="仿宋"/>
            <w:spacing w:val="2"/>
            <w:sz w:val="30"/>
            <w:szCs w:val="30"/>
            <w:u w:val="single" w:color="auto"/>
            <w:lang w:val="en-US" w:eastAsia="zh-CN"/>
          </w:rPr>
          <w:t>发包</w:t>
        </w:r>
      </w:ins>
      <w:del w:id="375" w:author="东方农交、文小蝶18289697995" w:date="2026-10-20T09:44:29Z">
        <w:r>
          <w:rPr>
            <w:rFonts w:hint="eastAsia" w:ascii="仿宋" w:hAnsi="仿宋" w:eastAsia="仿宋" w:cs="仿宋"/>
            <w:spacing w:val="2"/>
            <w:sz w:val="30"/>
            <w:szCs w:val="30"/>
            <w:u w:val="single" w:color="auto"/>
            <w:lang w:eastAsia="zh-CN"/>
            <w:rPrChange w:id="376" w:author="东方农交、文小蝶18289697995" w:date="2026-10-19T17:19:24Z">
              <w:rPr>
                <w:rFonts w:hint="eastAsia" w:ascii="仿宋" w:hAnsi="仿宋" w:eastAsia="仿宋" w:cs="仿宋"/>
                <w:spacing w:val="2"/>
                <w:sz w:val="30"/>
                <w:szCs w:val="30"/>
                <w:u w:val="none" w:color="auto"/>
                <w:lang w:eastAsia="zh-CN"/>
              </w:rPr>
            </w:rPrChange>
          </w:rPr>
          <w:delText>承</w:delText>
        </w:r>
      </w:del>
      <w:del w:id="377" w:author="东方农交、文小蝶18289697995" w:date="2026-10-20T09:44:29Z">
        <w:r>
          <w:rPr>
            <w:rFonts w:hint="eastAsia" w:ascii="仿宋" w:hAnsi="仿宋" w:eastAsia="仿宋" w:cs="仿宋"/>
            <w:spacing w:val="2"/>
            <w:sz w:val="30"/>
            <w:szCs w:val="30"/>
            <w:u w:val="single" w:color="auto"/>
            <w:lang w:eastAsia="zh-CN"/>
            <w:rPrChange w:id="378" w:author="东方农交、文小蝶18289697995" w:date="2026-10-19T17:19:24Z">
              <w:rPr>
                <w:rFonts w:hint="eastAsia" w:ascii="仿宋" w:hAnsi="仿宋" w:eastAsia="仿宋" w:cs="仿宋"/>
                <w:spacing w:val="2"/>
                <w:sz w:val="30"/>
                <w:szCs w:val="30"/>
                <w:u w:val="none" w:color="auto"/>
                <w:lang w:eastAsia="zh-CN"/>
              </w:rPr>
            </w:rPrChange>
          </w:rPr>
          <w:delText>包</w:delText>
        </w:r>
      </w:del>
      <w:r>
        <w:rPr>
          <w:rFonts w:ascii="仿宋" w:hAnsi="仿宋" w:eastAsia="仿宋" w:cs="仿宋"/>
          <w:spacing w:val="2"/>
          <w:sz w:val="30"/>
          <w:szCs w:val="30"/>
          <w:u w:val="single" w:color="auto"/>
          <w:lang w:eastAsia="zh-CN"/>
          <w:rPrChange w:id="379" w:author="东方农交、文小蝶18289697995" w:date="2026-10-19T17:19:24Z">
            <w:rPr>
              <w:rFonts w:ascii="仿宋" w:hAnsi="仿宋" w:eastAsia="仿宋" w:cs="仿宋"/>
              <w:spacing w:val="2"/>
              <w:sz w:val="30"/>
              <w:szCs w:val="30"/>
              <w:u w:val="none" w:color="auto"/>
              <w:lang w:eastAsia="zh-CN"/>
            </w:rPr>
          </w:rPrChange>
        </w:rPr>
        <w:t>给乙方所必须的决议、授权及批复文件，甲方有权签署本合同并</w:t>
      </w:r>
      <w:r>
        <w:rPr>
          <w:rFonts w:hint="eastAsia" w:ascii="仿宋" w:hAnsi="仿宋" w:eastAsia="仿宋" w:cs="仿宋"/>
          <w:spacing w:val="2"/>
          <w:sz w:val="30"/>
          <w:szCs w:val="30"/>
          <w:u w:val="single" w:color="auto"/>
          <w:lang w:eastAsia="zh-CN"/>
          <w:rPrChange w:id="380" w:author="东方农交、文小蝶18289697995" w:date="2026-10-19T17:19:24Z">
            <w:rPr>
              <w:rFonts w:hint="eastAsia" w:ascii="仿宋" w:hAnsi="仿宋" w:eastAsia="仿宋" w:cs="仿宋"/>
              <w:spacing w:val="2"/>
              <w:sz w:val="30"/>
              <w:szCs w:val="30"/>
              <w:u w:val="none" w:color="auto"/>
              <w:lang w:eastAsia="zh-CN"/>
            </w:rPr>
          </w:rPrChange>
        </w:rPr>
        <w:t>履行</w:t>
      </w:r>
      <w:r>
        <w:rPr>
          <w:rFonts w:ascii="仿宋" w:hAnsi="仿宋" w:eastAsia="仿宋" w:cs="仿宋"/>
          <w:spacing w:val="2"/>
          <w:sz w:val="30"/>
          <w:szCs w:val="30"/>
          <w:u w:val="single" w:color="auto"/>
          <w:lang w:eastAsia="zh-CN"/>
          <w:rPrChange w:id="381" w:author="东方农交、文小蝶18289697995" w:date="2026-10-19T17:19:24Z">
            <w:rPr>
              <w:rFonts w:ascii="仿宋" w:hAnsi="仿宋" w:eastAsia="仿宋" w:cs="仿宋"/>
              <w:spacing w:val="2"/>
              <w:sz w:val="30"/>
              <w:szCs w:val="30"/>
              <w:u w:val="none" w:color="auto"/>
              <w:lang w:eastAsia="zh-CN"/>
            </w:rPr>
          </w:rPrChange>
        </w:rPr>
        <w:t>本合同。</w:t>
      </w:r>
      <w:r>
        <w:rPr>
          <w:rFonts w:hint="eastAsia" w:ascii="仿宋" w:hAnsi="仿宋" w:eastAsia="仿宋" w:cs="仿宋"/>
          <w:spacing w:val="2"/>
          <w:sz w:val="30"/>
          <w:szCs w:val="30"/>
          <w:u w:val="single" w:color="auto"/>
          <w:lang w:eastAsia="zh-CN"/>
          <w:rPrChange w:id="382" w:author="东方农交、文小蝶18289697995" w:date="2026-10-19T17:19:24Z">
            <w:rPr>
              <w:rFonts w:hint="eastAsia" w:ascii="仿宋" w:hAnsi="仿宋" w:eastAsia="仿宋" w:cs="仿宋"/>
              <w:spacing w:val="2"/>
              <w:sz w:val="30"/>
              <w:szCs w:val="30"/>
              <w:u w:val="none" w:color="auto"/>
              <w:lang w:eastAsia="zh-CN"/>
            </w:rPr>
          </w:rPrChange>
        </w:rPr>
        <w:t>标的物</w:t>
      </w:r>
      <w:r>
        <w:rPr>
          <w:rFonts w:ascii="仿宋" w:hAnsi="仿宋" w:eastAsia="仿宋" w:cs="仿宋"/>
          <w:spacing w:val="2"/>
          <w:sz w:val="30"/>
          <w:szCs w:val="30"/>
          <w:u w:val="single" w:color="auto"/>
          <w:lang w:eastAsia="zh-CN"/>
          <w:rPrChange w:id="383" w:author="东方农交、文小蝶18289697995" w:date="2026-10-19T17:19:24Z">
            <w:rPr>
              <w:rFonts w:ascii="仿宋" w:hAnsi="仿宋" w:eastAsia="仿宋" w:cs="仿宋"/>
              <w:spacing w:val="2"/>
              <w:sz w:val="30"/>
              <w:szCs w:val="30"/>
              <w:u w:val="none" w:color="auto"/>
              <w:lang w:eastAsia="zh-CN"/>
            </w:rPr>
          </w:rPrChange>
        </w:rPr>
        <w:t>上不存在任何形式的权利负担，包括但不限于任何担保利益、权属瑕疵、抵押或者其他任何性质的权利负担</w:t>
      </w:r>
      <w:r>
        <w:rPr>
          <w:rFonts w:ascii="仿宋" w:hAnsi="仿宋" w:eastAsia="仿宋" w:cs="仿宋"/>
          <w:spacing w:val="-22"/>
          <w:sz w:val="30"/>
          <w:szCs w:val="30"/>
          <w:u w:val="single" w:color="auto"/>
          <w:lang w:eastAsia="zh-CN"/>
          <w:rPrChange w:id="384" w:author="东方农交、文小蝶18289697995" w:date="2026-10-19T17:19:24Z">
            <w:rPr>
              <w:rFonts w:ascii="仿宋" w:hAnsi="仿宋" w:eastAsia="仿宋" w:cs="仿宋"/>
              <w:spacing w:val="-22"/>
              <w:sz w:val="30"/>
              <w:szCs w:val="30"/>
              <w:u w:val="none" w:color="auto"/>
              <w:lang w:eastAsia="zh-CN"/>
            </w:rPr>
          </w:rPrChange>
        </w:rPr>
        <w:t>。</w:t>
      </w:r>
      <w:ins w:id="385" w:author="东方农交、文小蝶18289697995" w:date="2026-10-20T09:53:01Z">
        <w:r>
          <w:rPr>
            <w:rFonts w:hint="eastAsia" w:ascii="仿宋" w:hAnsi="仿宋" w:eastAsia="仿宋" w:cs="仿宋"/>
            <w:spacing w:val="2"/>
            <w:sz w:val="30"/>
            <w:szCs w:val="30"/>
            <w:u w:val="single" w:color="auto"/>
            <w:lang w:val="en-US" w:eastAsia="zh-CN"/>
          </w:rPr>
          <w:t xml:space="preserve"> </w:t>
        </w:r>
      </w:ins>
      <w:ins w:id="386" w:author="东方农交、文小蝶18289697995" w:date="2026-10-20T09:53:01Z">
        <w:r>
          <w:rPr>
            <w:rFonts w:hint="default" w:ascii="仿宋" w:hAnsi="仿宋" w:eastAsia="仿宋" w:cs="仿宋"/>
            <w:color w:val="auto"/>
            <w:spacing w:val="2"/>
            <w:sz w:val="27"/>
            <w:szCs w:val="27"/>
            <w:u w:val="single" w:color="auto"/>
            <w:lang w:eastAsia="zh-CN"/>
          </w:rPr>
          <w:t>②</w:t>
        </w:r>
      </w:ins>
      <w:r>
        <w:rPr>
          <w:rFonts w:hint="eastAsia" w:ascii="仿宋" w:hAnsi="仿宋" w:eastAsia="仿宋" w:cs="仿宋"/>
          <w:spacing w:val="2"/>
          <w:sz w:val="30"/>
          <w:szCs w:val="30"/>
          <w:u w:val="single" w:color="auto"/>
          <w:lang w:val="en-US" w:eastAsia="zh-CN"/>
          <w:rPrChange w:id="387" w:author="东方农交、文小蝶18289697995" w:date="2026-10-19T17:19:24Z">
            <w:rPr>
              <w:rFonts w:hint="eastAsia" w:ascii="仿宋" w:hAnsi="仿宋" w:eastAsia="仿宋" w:cs="仿宋"/>
              <w:spacing w:val="2"/>
              <w:sz w:val="30"/>
              <w:szCs w:val="30"/>
              <w:u w:val="none" w:color="auto"/>
              <w:lang w:val="en-US" w:eastAsia="zh-CN"/>
            </w:rPr>
          </w:rPrChange>
        </w:rPr>
        <w:t>乙方依法转租、转让给第三方或者与第三方合作，需征得甲方书面同意并在村委会备案</w:t>
      </w:r>
      <w:ins w:id="388" w:author="东方农交、文小蝶18289697995" w:date="2026-10-20T09:53:04Z">
        <w:r>
          <w:rPr>
            <w:rFonts w:hint="eastAsia" w:ascii="仿宋" w:hAnsi="仿宋" w:eastAsia="仿宋" w:cs="仿宋"/>
            <w:spacing w:val="2"/>
            <w:sz w:val="30"/>
            <w:szCs w:val="30"/>
            <w:u w:val="single" w:color="auto"/>
            <w:lang w:val="en-US" w:eastAsia="zh-CN"/>
          </w:rPr>
          <w:t>，</w:t>
        </w:r>
      </w:ins>
      <w:ins w:id="389" w:author="东方农交、文小蝶18289697995" w:date="2026-10-20T09:53:08Z">
        <w:r>
          <w:rPr>
            <w:rFonts w:hint="eastAsia" w:ascii="仿宋" w:hAnsi="仿宋" w:eastAsia="仿宋" w:cs="仿宋"/>
            <w:spacing w:val="2"/>
            <w:sz w:val="30"/>
            <w:szCs w:val="30"/>
            <w:u w:val="single" w:color="auto"/>
            <w:lang w:val="en-US" w:eastAsia="zh-CN"/>
          </w:rPr>
          <w:t>且</w:t>
        </w:r>
      </w:ins>
      <w:ins w:id="390" w:author="东方农交、文小蝶18289697995" w:date="2026-10-20T09:40:05Z">
        <w:r>
          <w:rPr>
            <w:rFonts w:hint="eastAsia" w:ascii="仿宋" w:hAnsi="仿宋" w:eastAsia="仿宋" w:cs="仿宋"/>
            <w:spacing w:val="2"/>
            <w:sz w:val="30"/>
            <w:szCs w:val="30"/>
            <w:u w:val="single" w:color="auto"/>
            <w:lang w:val="en-US" w:eastAsia="zh-CN"/>
          </w:rPr>
          <w:t>须将土地再流转产生的增值收益的50%上交给甲方，连续2年未按约定上交增值收益，甲方有权单方面解除土地承包合同，并且无条件收回土地，且造成的损失全部由乙方自行负责。</w:t>
        </w:r>
      </w:ins>
      <w:del w:id="391" w:author="东方农交、文小蝶18289697995" w:date="2026-10-20T09:40:18Z">
        <w:r>
          <w:rPr>
            <w:rFonts w:hint="eastAsia" w:ascii="仿宋" w:hAnsi="仿宋" w:eastAsia="仿宋" w:cs="仿宋"/>
            <w:spacing w:val="2"/>
            <w:sz w:val="30"/>
            <w:szCs w:val="30"/>
            <w:u w:val="single" w:color="auto"/>
            <w:lang w:val="en-US" w:eastAsia="zh-CN"/>
            <w:rPrChange w:id="392" w:author="东方农交、文小蝶18289697995" w:date="2026-10-19T17:19:24Z">
              <w:rPr>
                <w:rFonts w:hint="eastAsia" w:ascii="仿宋" w:hAnsi="仿宋" w:eastAsia="仿宋" w:cs="仿宋"/>
                <w:spacing w:val="2"/>
                <w:sz w:val="30"/>
                <w:szCs w:val="30"/>
                <w:u w:val="none" w:color="auto"/>
                <w:lang w:val="en-US" w:eastAsia="zh-CN"/>
              </w:rPr>
            </w:rPrChange>
          </w:rPr>
          <w:delText>。</w:delText>
        </w:r>
      </w:del>
    </w:p>
    <w:p w14:paraId="0A4AA16A">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textAlignment w:val="baseline"/>
        <w:rPr>
          <w:del w:id="393" w:author="文弱书生" w:date="2026-10-22T08:53:25Z"/>
          <w:rFonts w:hint="eastAsia" w:ascii="仿宋" w:hAnsi="仿宋" w:eastAsia="仿宋" w:cs="仿宋"/>
          <w:spacing w:val="2"/>
          <w:sz w:val="30"/>
          <w:szCs w:val="30"/>
          <w:u w:val="none" w:color="auto"/>
          <w:lang w:eastAsia="zh-CN"/>
          <w:rPrChange w:id="394" w:author="东方农交、文小蝶18289697995" w:date="2026-10-20T09:34:48Z">
            <w:rPr>
              <w:del w:id="395" w:author="文弱书生" w:date="2026-10-22T08:53:25Z"/>
              <w:rFonts w:ascii="仿宋" w:hAnsi="仿宋" w:eastAsia="仿宋" w:cs="仿宋"/>
              <w:spacing w:val="2"/>
              <w:sz w:val="30"/>
              <w:szCs w:val="30"/>
              <w:u w:val="none" w:color="auto"/>
              <w:lang w:eastAsia="zh-CN"/>
            </w:rPr>
          </w:rPrChange>
        </w:rPr>
      </w:pPr>
      <w:ins w:id="396" w:author="东方农交、文小蝶18289697995" w:date="2026-10-20T09:34:43Z">
        <w:del w:id="397" w:author="文弱书生" w:date="2026-10-22T08:53:25Z">
          <w:bookmarkStart w:id="0" w:name="_GoBack"/>
          <w:bookmarkEnd w:id="0"/>
          <w:r>
            <w:rPr>
              <w:rFonts w:hint="eastAsia" w:ascii="仿宋" w:hAnsi="仿宋" w:eastAsia="仿宋" w:cs="仿宋"/>
              <w:spacing w:val="2"/>
              <w:sz w:val="30"/>
              <w:szCs w:val="30"/>
              <w:u w:val="none" w:color="auto"/>
              <w:lang w:val="en-US" w:eastAsia="zh-CN"/>
              <w:rPrChange w:id="398" w:author="东方农交、文小蝶18289697995" w:date="2026-10-20T09:34:48Z">
                <w:rPr>
                  <w:rFonts w:hint="eastAsia" w:ascii="仿宋" w:hAnsi="仿宋" w:eastAsia="仿宋" w:cs="仿宋"/>
                  <w:spacing w:val="2"/>
                  <w:sz w:val="30"/>
                  <w:szCs w:val="30"/>
                  <w:u w:val="single" w:color="auto"/>
                  <w:lang w:val="en-US" w:eastAsia="zh-CN"/>
                </w:rPr>
              </w:rPrChange>
            </w:rPr>
            <w:delText>（</w:delText>
          </w:r>
        </w:del>
      </w:ins>
      <w:ins w:id="401" w:author="东方农交、文小蝶18289697995" w:date="2026-10-20T09:34:45Z">
        <w:del w:id="402" w:author="文弱书生" w:date="2026-10-22T08:53:25Z">
          <w:r>
            <w:rPr>
              <w:rFonts w:hint="eastAsia" w:ascii="仿宋" w:hAnsi="仿宋" w:eastAsia="仿宋" w:cs="仿宋"/>
              <w:spacing w:val="2"/>
              <w:sz w:val="30"/>
              <w:szCs w:val="30"/>
              <w:u w:val="none" w:color="auto"/>
              <w:lang w:val="en-US" w:eastAsia="zh-CN"/>
              <w:rPrChange w:id="403" w:author="东方农交、文小蝶18289697995" w:date="2026-10-20T09:34:48Z">
                <w:rPr>
                  <w:rFonts w:hint="eastAsia" w:ascii="仿宋" w:hAnsi="仿宋" w:eastAsia="仿宋" w:cs="仿宋"/>
                  <w:spacing w:val="2"/>
                  <w:sz w:val="30"/>
                  <w:szCs w:val="30"/>
                  <w:u w:val="single" w:color="auto"/>
                  <w:lang w:val="en-US" w:eastAsia="zh-CN"/>
                </w:rPr>
              </w:rPrChange>
            </w:rPr>
            <w:delText>五</w:delText>
          </w:r>
        </w:del>
      </w:ins>
      <w:ins w:id="406" w:author="东方农交、文小蝶18289697995" w:date="2026-10-20T09:34:43Z">
        <w:del w:id="407" w:author="文弱书生" w:date="2026-10-22T08:53:25Z">
          <w:r>
            <w:rPr>
              <w:rFonts w:hint="eastAsia" w:ascii="仿宋" w:hAnsi="仿宋" w:eastAsia="仿宋" w:cs="仿宋"/>
              <w:spacing w:val="2"/>
              <w:sz w:val="30"/>
              <w:szCs w:val="30"/>
              <w:u w:val="none" w:color="auto"/>
              <w:lang w:val="en-US" w:eastAsia="zh-CN"/>
              <w:rPrChange w:id="408" w:author="东方农交、文小蝶18289697995" w:date="2026-10-20T09:34:48Z">
                <w:rPr>
                  <w:rFonts w:hint="eastAsia" w:ascii="仿宋" w:hAnsi="仿宋" w:eastAsia="仿宋" w:cs="仿宋"/>
                  <w:spacing w:val="2"/>
                  <w:sz w:val="30"/>
                  <w:szCs w:val="30"/>
                  <w:u w:val="single" w:color="auto"/>
                  <w:lang w:val="en-US" w:eastAsia="zh-CN"/>
                </w:rPr>
              </w:rPrChange>
            </w:rPr>
            <w:delText>）</w:delText>
          </w:r>
        </w:del>
      </w:ins>
    </w:p>
    <w:p w14:paraId="3F6D78E0">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del w:id="411" w:author="东方农交、文小蝶18289697995" w:date="2026-10-19T17:15:40Z"/>
          <w:rFonts w:hint="eastAsia" w:ascii="黑体" w:hAnsi="黑体" w:eastAsia="黑体" w:cs="黑体"/>
          <w:color w:val="auto"/>
          <w:spacing w:val="4"/>
          <w:sz w:val="30"/>
          <w:szCs w:val="30"/>
          <w:u w:val="none" w:color="auto"/>
          <w:lang w:eastAsia="zh-CN"/>
          <w:rPrChange w:id="412" w:author="东方农交、文小蝶18289697995" w:date="2026-10-20T09:43:10Z">
            <w:rPr>
              <w:del w:id="413" w:author="东方农交、文小蝶18289697995" w:date="2026-10-19T17:15:40Z"/>
              <w:rFonts w:hint="eastAsia" w:ascii="黑体" w:hAnsi="黑体" w:eastAsia="黑体" w:cs="黑体"/>
              <w:spacing w:val="4"/>
              <w:sz w:val="30"/>
              <w:szCs w:val="30"/>
              <w:u w:val="none" w:color="auto"/>
              <w:lang w:eastAsia="zh-CN"/>
            </w:rPr>
          </w:rPrChange>
        </w:rPr>
      </w:pPr>
      <w:r>
        <w:rPr>
          <w:rFonts w:hint="eastAsia" w:ascii="黑体" w:hAnsi="黑体" w:eastAsia="黑体" w:cs="黑体"/>
          <w:spacing w:val="4"/>
          <w:sz w:val="30"/>
          <w:szCs w:val="30"/>
          <w:u w:val="none" w:color="auto"/>
          <w:lang w:eastAsia="zh-CN"/>
        </w:rPr>
        <w:t>十一、</w:t>
      </w:r>
      <w:r>
        <w:rPr>
          <w:rFonts w:hint="eastAsia" w:ascii="黑体" w:hAnsi="黑体" w:eastAsia="黑体" w:cs="黑体"/>
          <w:color w:val="auto"/>
          <w:spacing w:val="4"/>
          <w:sz w:val="30"/>
          <w:szCs w:val="30"/>
          <w:u w:val="none" w:color="auto"/>
          <w:lang w:eastAsia="zh-CN"/>
          <w:rPrChange w:id="414" w:author="东方农交、文小蝶18289697995" w:date="2026-10-20T09:43:10Z">
            <w:rPr>
              <w:rFonts w:hint="eastAsia" w:ascii="黑体" w:hAnsi="黑体" w:eastAsia="黑体" w:cs="黑体"/>
              <w:spacing w:val="4"/>
              <w:sz w:val="30"/>
              <w:szCs w:val="30"/>
              <w:u w:val="none" w:color="auto"/>
              <w:lang w:eastAsia="zh-CN"/>
            </w:rPr>
          </w:rPrChange>
        </w:rPr>
        <w:t>合同</w:t>
      </w:r>
      <w:ins w:id="415" w:author="东方农交、文小蝶18289697995" w:date="2026-10-19T17:16:26Z">
        <w:r>
          <w:rPr>
            <w:rFonts w:hint="eastAsia" w:ascii="黑体" w:hAnsi="黑体" w:eastAsia="黑体" w:cs="黑体"/>
            <w:color w:val="auto"/>
            <w:spacing w:val="4"/>
            <w:sz w:val="30"/>
            <w:szCs w:val="30"/>
            <w:u w:val="none" w:color="auto"/>
            <w:lang w:val="en-US" w:eastAsia="zh-CN"/>
            <w:rPrChange w:id="416" w:author="东方农交、文小蝶18289697995" w:date="2026-10-20T09:43:10Z">
              <w:rPr>
                <w:rFonts w:hint="eastAsia" w:ascii="黑体" w:hAnsi="黑体" w:eastAsia="黑体" w:cs="黑体"/>
                <w:spacing w:val="4"/>
                <w:sz w:val="30"/>
                <w:szCs w:val="30"/>
                <w:u w:val="none" w:color="auto"/>
                <w:lang w:val="en-US" w:eastAsia="zh-CN"/>
              </w:rPr>
            </w:rPrChange>
          </w:rPr>
          <w:t>到期</w:t>
        </w:r>
      </w:ins>
      <w:ins w:id="417" w:author="东方农交、文小蝶18289697995" w:date="2026-10-19T17:16:26Z">
        <w:r>
          <w:rPr>
            <w:rFonts w:hint="eastAsia" w:ascii="黑体" w:hAnsi="黑体" w:eastAsia="黑体" w:cs="黑体"/>
            <w:color w:val="auto"/>
            <w:spacing w:val="4"/>
            <w:sz w:val="30"/>
            <w:szCs w:val="30"/>
            <w:u w:val="none" w:color="auto"/>
            <w:lang w:val="en-US" w:eastAsia="zh-CN"/>
            <w:rPrChange w:id="418" w:author="东方农交、文小蝶18289697995" w:date="2026-10-20T09:43:10Z">
              <w:rPr>
                <w:rFonts w:hint="eastAsia" w:ascii="黑体" w:hAnsi="黑体" w:eastAsia="黑体" w:cs="黑体"/>
                <w:spacing w:val="4"/>
                <w:sz w:val="30"/>
                <w:szCs w:val="30"/>
                <w:u w:val="none" w:color="auto"/>
                <w:lang w:val="en-US" w:eastAsia="zh-CN"/>
              </w:rPr>
            </w:rPrChange>
          </w:rPr>
          <w:t>、</w:t>
        </w:r>
      </w:ins>
      <w:r>
        <w:rPr>
          <w:rFonts w:hint="eastAsia" w:ascii="黑体" w:hAnsi="黑体" w:eastAsia="黑体" w:cs="黑体"/>
          <w:color w:val="auto"/>
          <w:spacing w:val="4"/>
          <w:sz w:val="30"/>
          <w:szCs w:val="30"/>
          <w:u w:val="none" w:color="auto"/>
          <w:lang w:eastAsia="zh-CN"/>
          <w:rPrChange w:id="419" w:author="东方农交、文小蝶18289697995" w:date="2026-10-20T09:43:10Z">
            <w:rPr>
              <w:rFonts w:hint="eastAsia" w:ascii="黑体" w:hAnsi="黑体" w:eastAsia="黑体" w:cs="黑体"/>
              <w:spacing w:val="4"/>
              <w:sz w:val="30"/>
              <w:szCs w:val="30"/>
              <w:u w:val="none" w:color="auto"/>
              <w:lang w:eastAsia="zh-CN"/>
            </w:rPr>
          </w:rPrChange>
        </w:rPr>
        <w:t>变更、解除和终止</w:t>
      </w:r>
    </w:p>
    <w:p w14:paraId="3D5C475A">
      <w:pPr>
        <w:keepNext w:val="0"/>
        <w:keepLines w:val="0"/>
        <w:pageBreakBefore w:val="0"/>
        <w:widowControl/>
        <w:kinsoku w:val="0"/>
        <w:wordWrap/>
        <w:overflowPunct/>
        <w:topLinePunct w:val="0"/>
        <w:autoSpaceDE w:val="0"/>
        <w:autoSpaceDN w:val="0"/>
        <w:bidi w:val="0"/>
        <w:adjustRightInd w:val="0"/>
        <w:snapToGrid w:val="0"/>
        <w:spacing w:beforeLines="50" w:afterLines="50" w:line="560" w:lineRule="exact"/>
        <w:ind w:firstLine="584" w:firstLineChars="200"/>
        <w:jc w:val="both"/>
        <w:textAlignment w:val="baseline"/>
        <w:rPr>
          <w:ins w:id="421" w:author="东方农交、文小蝶18289697995" w:date="2026-10-19T17:06:48Z"/>
          <w:rFonts w:hint="eastAsia" w:ascii="仿宋" w:hAnsi="仿宋" w:eastAsia="仿宋" w:cs="仿宋"/>
          <w:spacing w:val="4"/>
          <w:sz w:val="30"/>
          <w:szCs w:val="30"/>
          <w:u w:val="none" w:color="auto"/>
          <w:lang w:val="en-US" w:eastAsia="zh-CN"/>
          <w:rPrChange w:id="422" w:author="东方农交、文小蝶18289697995" w:date="2026-10-19T17:10:45Z">
            <w:rPr>
              <w:ins w:id="423" w:author="东方农交、文小蝶18289697995" w:date="2026-10-19T17:06:48Z"/>
              <w:rFonts w:hint="default" w:ascii="仿宋" w:hAnsi="仿宋" w:eastAsia="仿宋" w:cs="仿宋"/>
              <w:spacing w:val="-4"/>
              <w:sz w:val="30"/>
              <w:szCs w:val="30"/>
              <w:u w:val="none" w:color="auto"/>
              <w:lang w:val="en-US" w:eastAsia="zh-CN"/>
            </w:rPr>
          </w:rPrChange>
        </w:rPr>
        <w:pPrChange w:id="420" w:author="东方农交、文小蝶18289697995" w:date="2026-10-19T17:15:40Z">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pPr>
        </w:pPrChange>
      </w:pPr>
      <w:del w:id="424" w:author="东方农交、文小蝶18289697995" w:date="2026-10-19T17:15:38Z">
        <w:r>
          <w:rPr>
            <w:rFonts w:ascii="仿宋" w:hAnsi="仿宋" w:eastAsia="仿宋" w:cs="仿宋"/>
            <w:color w:val="auto"/>
            <w:spacing w:val="-4"/>
            <w:sz w:val="30"/>
            <w:szCs w:val="30"/>
            <w:u w:val="none" w:color="auto"/>
            <w:lang w:eastAsia="zh-CN"/>
            <w:rPrChange w:id="425" w:author="东方农交、文小蝶18289697995" w:date="2026-10-20T09:43:10Z">
              <w:rPr>
                <w:rFonts w:ascii="仿宋" w:hAnsi="仿宋" w:eastAsia="仿宋" w:cs="仿宋"/>
                <w:spacing w:val="-4"/>
                <w:sz w:val="30"/>
                <w:szCs w:val="30"/>
                <w:u w:val="none" w:color="auto"/>
                <w:lang w:eastAsia="zh-CN"/>
              </w:rPr>
            </w:rPrChange>
          </w:rPr>
          <w:delText>（</w:delText>
        </w:r>
      </w:del>
      <w:del w:id="426" w:author="东方农交、文小蝶18289697995" w:date="2026-10-19T17:15:38Z">
        <w:r>
          <w:rPr>
            <w:rFonts w:ascii="仿宋" w:hAnsi="仿宋" w:eastAsia="仿宋" w:cs="仿宋"/>
            <w:color w:val="auto"/>
            <w:spacing w:val="-67"/>
            <w:sz w:val="30"/>
            <w:szCs w:val="30"/>
            <w:u w:val="none" w:color="auto"/>
            <w:lang w:eastAsia="zh-CN"/>
            <w:rPrChange w:id="427" w:author="东方农交、文小蝶18289697995" w:date="2026-10-20T09:43:10Z">
              <w:rPr>
                <w:rFonts w:ascii="仿宋" w:hAnsi="仿宋" w:eastAsia="仿宋" w:cs="仿宋"/>
                <w:spacing w:val="-67"/>
                <w:sz w:val="30"/>
                <w:szCs w:val="30"/>
                <w:u w:val="none" w:color="auto"/>
                <w:lang w:eastAsia="zh-CN"/>
              </w:rPr>
            </w:rPrChange>
          </w:rPr>
          <w:delText xml:space="preserve"> </w:delText>
        </w:r>
      </w:del>
      <w:del w:id="428" w:author="东方农交、文小蝶18289697995" w:date="2026-10-19T17:15:38Z">
        <w:r>
          <w:rPr>
            <w:rFonts w:ascii="仿宋" w:hAnsi="仿宋" w:eastAsia="仿宋" w:cs="仿宋"/>
            <w:color w:val="auto"/>
            <w:spacing w:val="-4"/>
            <w:sz w:val="30"/>
            <w:szCs w:val="30"/>
            <w:u w:val="none" w:color="auto"/>
            <w:lang w:eastAsia="zh-CN"/>
            <w:rPrChange w:id="429" w:author="东方农交、文小蝶18289697995" w:date="2026-10-20T09:43:10Z">
              <w:rPr>
                <w:rFonts w:ascii="仿宋" w:hAnsi="仿宋" w:eastAsia="仿宋" w:cs="仿宋"/>
                <w:spacing w:val="-4"/>
                <w:sz w:val="30"/>
                <w:szCs w:val="30"/>
                <w:u w:val="none" w:color="auto"/>
                <w:lang w:eastAsia="zh-CN"/>
              </w:rPr>
            </w:rPrChange>
          </w:rPr>
          <w:delText>一）</w:delText>
        </w:r>
      </w:del>
      <w:ins w:id="430" w:author="东方农交、文小蝶18289697995" w:date="2026-10-19T17:10:53Z">
        <w:r>
          <w:rPr>
            <w:rFonts w:hint="eastAsia" w:ascii="仿宋" w:hAnsi="仿宋" w:eastAsia="仿宋" w:cs="仿宋"/>
            <w:color w:val="auto"/>
            <w:spacing w:val="4"/>
            <w:sz w:val="30"/>
            <w:szCs w:val="30"/>
            <w:lang w:val="en-US" w:eastAsia="zh-CN"/>
            <w:rPrChange w:id="431" w:author="东方农交、文小蝶18289697995" w:date="2026-10-20T09:43:10Z">
              <w:rPr>
                <w:rFonts w:hint="eastAsia" w:ascii="仿宋" w:hAnsi="仿宋" w:eastAsia="仿宋" w:cs="仿宋"/>
                <w:color w:val="000000"/>
                <w:spacing w:val="4"/>
                <w:sz w:val="30"/>
                <w:szCs w:val="30"/>
                <w:lang w:val="en-US" w:eastAsia="zh-CN"/>
              </w:rPr>
            </w:rPrChange>
          </w:rPr>
          <w:t xml:space="preserve">     </w:t>
        </w:r>
      </w:ins>
      <w:ins w:id="432" w:author="东方农交、文小蝶18289697995" w:date="2026-10-19T17:10:53Z">
        <w:r>
          <w:rPr>
            <w:rFonts w:hint="eastAsia" w:ascii="仿宋" w:hAnsi="仿宋" w:eastAsia="仿宋" w:cs="仿宋"/>
            <w:color w:val="000000"/>
            <w:spacing w:val="4"/>
            <w:sz w:val="30"/>
            <w:szCs w:val="30"/>
            <w:lang w:val="en-US" w:eastAsia="zh-CN"/>
          </w:rPr>
          <w:t xml:space="preserve">    </w:t>
        </w:r>
      </w:ins>
      <w:ins w:id="433" w:author="东方农交、文小蝶18289697995" w:date="2026-10-19T17:10:54Z">
        <w:r>
          <w:rPr>
            <w:rFonts w:hint="eastAsia" w:ascii="仿宋" w:hAnsi="仿宋" w:eastAsia="仿宋" w:cs="仿宋"/>
            <w:color w:val="000000"/>
            <w:spacing w:val="4"/>
            <w:sz w:val="30"/>
            <w:szCs w:val="30"/>
            <w:lang w:val="en-US" w:eastAsia="zh-CN"/>
          </w:rPr>
          <w:t xml:space="preserve">         </w:t>
        </w:r>
      </w:ins>
      <w:ins w:id="434" w:author="东方农交、文小蝶18289697995" w:date="2026-10-19T17:08:31Z">
        <w:r>
          <w:rPr>
            <w:rFonts w:hint="eastAsia" w:ascii="仿宋" w:hAnsi="仿宋" w:eastAsia="仿宋" w:cs="仿宋"/>
            <w:color w:val="000000"/>
            <w:spacing w:val="4"/>
            <w:sz w:val="30"/>
            <w:szCs w:val="30"/>
            <w:u w:val="none"/>
            <w:lang w:val="en-US" w:eastAsia="zh-CN"/>
            <w:rPrChange w:id="435" w:author="东方农交、文小蝶18289697995" w:date="2026-10-19T17:10:45Z">
              <w:rPr>
                <w:rFonts w:hint="eastAsia" w:ascii="仿宋" w:hAnsi="仿宋" w:eastAsia="仿宋" w:cs="仿宋"/>
                <w:color w:val="auto"/>
                <w:spacing w:val="3"/>
                <w:sz w:val="27"/>
                <w:szCs w:val="27"/>
                <w:u w:val="single"/>
                <w:lang w:val="en-US" w:eastAsia="zh-CN"/>
              </w:rPr>
            </w:rPrChange>
          </w:rPr>
          <w:t xml:space="preserve">                                             </w:t>
        </w:r>
      </w:ins>
    </w:p>
    <w:p w14:paraId="2DF8BA94">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rPr>
          <w:rFonts w:ascii="仿宋" w:hAnsi="仿宋" w:eastAsia="仿宋" w:cs="仿宋"/>
          <w:sz w:val="30"/>
          <w:szCs w:val="30"/>
          <w:lang w:eastAsia="zh-CN"/>
        </w:rPr>
      </w:pPr>
      <w:ins w:id="436" w:author="东方农交、文小蝶18289697995" w:date="2026-10-19T17:06:52Z">
        <w:r>
          <w:rPr>
            <w:rFonts w:hint="eastAsia" w:ascii="仿宋" w:hAnsi="仿宋" w:eastAsia="仿宋" w:cs="仿宋"/>
            <w:spacing w:val="-4"/>
            <w:sz w:val="30"/>
            <w:szCs w:val="30"/>
            <w:u w:val="none" w:color="auto"/>
            <w:lang w:eastAsia="zh-CN"/>
          </w:rPr>
          <w:t>（</w:t>
        </w:r>
      </w:ins>
      <w:ins w:id="437" w:author="东方农交、文小蝶18289697995" w:date="2026-10-19T17:18:35Z">
        <w:r>
          <w:rPr>
            <w:rFonts w:hint="eastAsia" w:ascii="仿宋" w:hAnsi="仿宋" w:eastAsia="仿宋" w:cs="仿宋"/>
            <w:spacing w:val="-4"/>
            <w:sz w:val="30"/>
            <w:szCs w:val="30"/>
            <w:u w:val="none" w:color="auto"/>
            <w:lang w:val="en-US" w:eastAsia="zh-CN"/>
          </w:rPr>
          <w:t>一</w:t>
        </w:r>
      </w:ins>
      <w:ins w:id="438" w:author="东方农交、文小蝶18289697995" w:date="2026-10-19T17:06:52Z">
        <w:r>
          <w:rPr>
            <w:rFonts w:hint="eastAsia" w:ascii="仿宋" w:hAnsi="仿宋" w:eastAsia="仿宋" w:cs="仿宋"/>
            <w:spacing w:val="-4"/>
            <w:sz w:val="30"/>
            <w:szCs w:val="30"/>
            <w:u w:val="none" w:color="auto"/>
            <w:lang w:eastAsia="zh-CN"/>
          </w:rPr>
          <w:t>）</w:t>
        </w:r>
      </w:ins>
      <w:r>
        <w:rPr>
          <w:rFonts w:ascii="仿宋" w:hAnsi="仿宋" w:eastAsia="仿宋" w:cs="仿宋"/>
          <w:spacing w:val="-4"/>
          <w:sz w:val="30"/>
          <w:szCs w:val="30"/>
          <w:u w:val="none" w:color="auto"/>
          <w:lang w:eastAsia="zh-CN"/>
        </w:rPr>
        <w:t>合同有效期间，因不可抗力因素致使合同全</w:t>
      </w:r>
      <w:r>
        <w:rPr>
          <w:rFonts w:ascii="仿宋" w:hAnsi="仿宋" w:eastAsia="仿宋" w:cs="仿宋"/>
          <w:spacing w:val="-5"/>
          <w:sz w:val="30"/>
          <w:szCs w:val="30"/>
          <w:u w:val="none" w:color="auto"/>
          <w:lang w:eastAsia="zh-CN"/>
        </w:rPr>
        <w:t>部不能履行</w:t>
      </w:r>
      <w:r>
        <w:rPr>
          <w:rFonts w:ascii="仿宋" w:hAnsi="仿宋" w:eastAsia="仿宋" w:cs="仿宋"/>
          <w:spacing w:val="-5"/>
          <w:sz w:val="30"/>
          <w:szCs w:val="30"/>
          <w:lang w:eastAsia="zh-CN"/>
        </w:rPr>
        <w:t>时，</w:t>
      </w:r>
      <w:r>
        <w:rPr>
          <w:rFonts w:ascii="仿宋" w:hAnsi="仿宋" w:eastAsia="仿宋" w:cs="仿宋"/>
          <w:sz w:val="30"/>
          <w:szCs w:val="30"/>
          <w:lang w:eastAsia="zh-CN"/>
        </w:rPr>
        <w:t xml:space="preserve"> </w:t>
      </w:r>
      <w:r>
        <w:rPr>
          <w:rFonts w:ascii="仿宋" w:hAnsi="仿宋" w:eastAsia="仿宋" w:cs="仿宋"/>
          <w:spacing w:val="5"/>
          <w:sz w:val="30"/>
          <w:szCs w:val="30"/>
          <w:lang w:eastAsia="zh-CN"/>
        </w:rPr>
        <w:t>本合同自动终止，甲方将合同终止日至</w:t>
      </w: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到期日的期限内已收取的</w:t>
      </w:r>
      <w:r>
        <w:rPr>
          <w:rFonts w:hint="eastAsia" w:ascii="仿宋" w:hAnsi="仿宋" w:eastAsia="仿宋" w:cs="仿宋"/>
          <w:spacing w:val="5"/>
          <w:sz w:val="30"/>
          <w:szCs w:val="30"/>
          <w:lang w:eastAsia="zh-CN"/>
        </w:rPr>
        <w:t>租金</w:t>
      </w:r>
      <w:r>
        <w:rPr>
          <w:rFonts w:ascii="仿宋" w:hAnsi="仿宋" w:eastAsia="仿宋" w:cs="仿宋"/>
          <w:spacing w:val="5"/>
          <w:sz w:val="30"/>
          <w:szCs w:val="30"/>
          <w:lang w:eastAsia="zh-CN"/>
        </w:rPr>
        <w:t>退还给乙方；致使合同部分不能履行的，其他部分继续履行，</w:t>
      </w:r>
      <w:r>
        <w:rPr>
          <w:rFonts w:hint="eastAsia" w:ascii="仿宋" w:hAnsi="仿宋" w:eastAsia="仿宋" w:cs="仿宋"/>
          <w:spacing w:val="5"/>
          <w:sz w:val="30"/>
          <w:szCs w:val="30"/>
          <w:lang w:eastAsia="zh-CN"/>
        </w:rPr>
        <w:t>租</w:t>
      </w:r>
      <w:r>
        <w:rPr>
          <w:rFonts w:ascii="仿宋" w:hAnsi="仿宋" w:eastAsia="仿宋" w:cs="仿宋"/>
          <w:spacing w:val="1"/>
          <w:sz w:val="30"/>
          <w:szCs w:val="30"/>
          <w:lang w:eastAsia="zh-CN"/>
        </w:rPr>
        <w:t>金</w:t>
      </w:r>
      <w:r>
        <w:rPr>
          <w:rFonts w:hint="eastAsia" w:ascii="仿宋" w:hAnsi="仿宋" w:eastAsia="仿宋" w:cs="仿宋"/>
          <w:spacing w:val="1"/>
          <w:sz w:val="30"/>
          <w:szCs w:val="30"/>
          <w:lang w:eastAsia="zh-CN"/>
        </w:rPr>
        <w:t>应当</w:t>
      </w:r>
      <w:r>
        <w:rPr>
          <w:rFonts w:ascii="仿宋" w:hAnsi="仿宋" w:eastAsia="仿宋" w:cs="仿宋"/>
          <w:spacing w:val="1"/>
          <w:sz w:val="30"/>
          <w:szCs w:val="30"/>
          <w:lang w:eastAsia="zh-CN"/>
        </w:rPr>
        <w:t>作相应调整。</w:t>
      </w:r>
    </w:p>
    <w:p w14:paraId="099A5102">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color w:val="000000" w:themeColor="text1"/>
          <w:spacing w:val="-1"/>
          <w:sz w:val="30"/>
          <w:szCs w:val="30"/>
          <w:lang w:eastAsia="zh-CN"/>
          <w14:textFill>
            <w14:solidFill>
              <w14:schemeClr w14:val="tx1"/>
            </w14:solidFill>
          </w14:textFill>
        </w:rPr>
      </w:pPr>
      <w:r>
        <w:rPr>
          <w:rFonts w:ascii="仿宋" w:hAnsi="仿宋" w:eastAsia="仿宋" w:cs="仿宋"/>
          <w:sz w:val="30"/>
          <w:szCs w:val="30"/>
          <w:lang w:eastAsia="zh-CN"/>
        </w:rPr>
        <w:t>（</w:t>
      </w:r>
      <w:ins w:id="439" w:author="东方农交、文小蝶18289697995" w:date="2026-10-19T17:18:37Z">
        <w:r>
          <w:rPr>
            <w:rFonts w:hint="eastAsia" w:ascii="仿宋" w:hAnsi="仿宋" w:eastAsia="仿宋" w:cs="仿宋"/>
            <w:sz w:val="30"/>
            <w:szCs w:val="30"/>
            <w:lang w:val="en-US" w:eastAsia="zh-CN"/>
          </w:rPr>
          <w:t>二</w:t>
        </w:r>
      </w:ins>
      <w:del w:id="440" w:author="东方农交、文小蝶18289697995" w:date="2026-10-19T17:06:55Z">
        <w:r>
          <w:rPr>
            <w:rFonts w:ascii="仿宋" w:hAnsi="仿宋" w:eastAsia="仿宋" w:cs="仿宋"/>
            <w:sz w:val="30"/>
            <w:szCs w:val="30"/>
            <w:lang w:eastAsia="zh-CN"/>
          </w:rPr>
          <w:delText>二</w:delText>
        </w:r>
      </w:del>
      <w:r>
        <w:rPr>
          <w:rFonts w:ascii="仿宋" w:hAnsi="仿宋" w:eastAsia="仿宋" w:cs="仿宋"/>
          <w:sz w:val="30"/>
          <w:szCs w:val="30"/>
          <w:lang w:eastAsia="zh-CN"/>
        </w:rPr>
        <w:t>）如乙方在合同期满后需要继续经营</w:t>
      </w:r>
      <w:r>
        <w:rPr>
          <w:rFonts w:hint="eastAsia" w:ascii="仿宋" w:hAnsi="仿宋" w:eastAsia="仿宋" w:cs="仿宋"/>
          <w:sz w:val="30"/>
          <w:szCs w:val="30"/>
          <w:lang w:eastAsia="zh-CN"/>
        </w:rPr>
        <w:t>标的物</w:t>
      </w:r>
      <w:r>
        <w:rPr>
          <w:rFonts w:ascii="仿宋" w:hAnsi="仿宋" w:eastAsia="仿宋" w:cs="仿宋"/>
          <w:sz w:val="30"/>
          <w:szCs w:val="30"/>
          <w:lang w:eastAsia="zh-CN"/>
        </w:rPr>
        <w:t>，</w:t>
      </w:r>
      <w:r>
        <w:rPr>
          <w:rFonts w:hint="eastAsia" w:ascii="仿宋" w:hAnsi="仿宋" w:eastAsia="仿宋" w:cs="仿宋"/>
          <w:sz w:val="30"/>
          <w:szCs w:val="30"/>
          <w:lang w:eastAsia="zh-CN"/>
        </w:rPr>
        <w:t>乙方应当</w:t>
      </w:r>
      <w:r>
        <w:rPr>
          <w:rFonts w:ascii="仿宋" w:hAnsi="仿宋" w:eastAsia="仿宋" w:cs="仿宋"/>
          <w:sz w:val="30"/>
          <w:szCs w:val="30"/>
          <w:lang w:eastAsia="zh-CN"/>
        </w:rPr>
        <w:t>在合</w:t>
      </w:r>
      <w:r>
        <w:rPr>
          <w:rFonts w:ascii="仿宋" w:hAnsi="仿宋" w:eastAsia="仿宋" w:cs="仿宋"/>
          <w:spacing w:val="1"/>
          <w:sz w:val="30"/>
          <w:szCs w:val="30"/>
          <w:lang w:eastAsia="zh-CN"/>
        </w:rPr>
        <w:t>同期满前</w:t>
      </w:r>
      <w:r>
        <w:rPr>
          <w:rFonts w:hint="eastAsia" w:ascii="仿宋" w:hAnsi="仿宋" w:eastAsia="仿宋" w:cs="仿宋"/>
          <w:spacing w:val="1"/>
          <w:sz w:val="30"/>
          <w:szCs w:val="30"/>
          <w:lang w:eastAsia="zh-CN"/>
        </w:rPr>
        <w:t>一年内</w:t>
      </w:r>
      <w:r>
        <w:rPr>
          <w:rFonts w:ascii="仿宋" w:hAnsi="仿宋" w:eastAsia="仿宋" w:cs="仿宋"/>
          <w:spacing w:val="1"/>
          <w:sz w:val="30"/>
          <w:szCs w:val="30"/>
          <w:lang w:eastAsia="zh-CN"/>
        </w:rPr>
        <w:t>书面向甲方提出申请。</w:t>
      </w:r>
      <w:r>
        <w:rPr>
          <w:rFonts w:hint="eastAsia" w:ascii="仿宋" w:hAnsi="仿宋" w:eastAsia="仿宋" w:cs="仿宋"/>
          <w:spacing w:val="1"/>
          <w:sz w:val="30"/>
          <w:szCs w:val="30"/>
          <w:lang w:eastAsia="zh-CN"/>
        </w:rPr>
        <w:t>乙方如提出继续承包租赁，享有优先租赁权，经双方协商一致，可重新签订合同。</w:t>
      </w:r>
      <w:r>
        <w:rPr>
          <w:rFonts w:ascii="仿宋" w:hAnsi="仿宋" w:eastAsia="仿宋" w:cs="仿宋"/>
          <w:spacing w:val="1"/>
          <w:sz w:val="30"/>
          <w:szCs w:val="30"/>
          <w:lang w:eastAsia="zh-CN"/>
        </w:rPr>
        <w:t>如乙</w:t>
      </w:r>
      <w:r>
        <w:rPr>
          <w:rFonts w:ascii="仿宋" w:hAnsi="仿宋" w:eastAsia="仿宋" w:cs="仿宋"/>
          <w:sz w:val="30"/>
          <w:szCs w:val="30"/>
          <w:lang w:eastAsia="zh-CN"/>
        </w:rPr>
        <w:t>方不再继续经营的，</w:t>
      </w:r>
      <w:r>
        <w:rPr>
          <w:rFonts w:ascii="仿宋" w:hAnsi="仿宋" w:eastAsia="仿宋" w:cs="仿宋"/>
          <w:spacing w:val="-70"/>
          <w:sz w:val="30"/>
          <w:szCs w:val="30"/>
          <w:lang w:eastAsia="zh-CN"/>
        </w:rPr>
        <w:t xml:space="preserve"> </w:t>
      </w:r>
      <w:r>
        <w:rPr>
          <w:rFonts w:ascii="仿宋" w:hAnsi="仿宋" w:eastAsia="仿宋" w:cs="仿宋"/>
          <w:sz w:val="30"/>
          <w:szCs w:val="30"/>
          <w:lang w:eastAsia="zh-CN"/>
        </w:rPr>
        <w:t>必</w:t>
      </w:r>
      <w:r>
        <w:rPr>
          <w:rFonts w:ascii="仿宋" w:hAnsi="仿宋" w:eastAsia="仿宋" w:cs="仿宋"/>
          <w:spacing w:val="-1"/>
          <w:sz w:val="30"/>
          <w:szCs w:val="30"/>
          <w:lang w:eastAsia="zh-CN"/>
        </w:rPr>
        <w:t>须在合同期满</w:t>
      </w:r>
      <w:r>
        <w:rPr>
          <w:rFonts w:hint="eastAsia" w:ascii="仿宋" w:hAnsi="仿宋" w:eastAsia="仿宋" w:cs="仿宋"/>
          <w:spacing w:val="-1"/>
          <w:sz w:val="30"/>
          <w:szCs w:val="30"/>
          <w:lang w:eastAsia="zh-CN"/>
        </w:rPr>
        <w:t>前</w:t>
      </w:r>
      <w:r>
        <w:rPr>
          <w:rFonts w:hint="eastAsia" w:ascii="仿宋" w:hAnsi="仿宋" w:eastAsia="仿宋" w:cs="仿宋"/>
          <w:spacing w:val="-1"/>
          <w:sz w:val="30"/>
          <w:szCs w:val="30"/>
          <w:lang w:val="en-US" w:eastAsia="zh-CN"/>
        </w:rPr>
        <w:t>90</w:t>
      </w:r>
      <w:r>
        <w:rPr>
          <w:rFonts w:ascii="仿宋" w:hAnsi="仿宋" w:eastAsia="仿宋" w:cs="仿宋"/>
          <w:spacing w:val="-1"/>
          <w:sz w:val="30"/>
          <w:szCs w:val="30"/>
          <w:lang w:eastAsia="zh-CN"/>
        </w:rPr>
        <w:t>日内书面通知甲方，并在合同期满</w:t>
      </w:r>
      <w:r>
        <w:rPr>
          <w:rFonts w:hint="eastAsia" w:ascii="仿宋" w:hAnsi="仿宋" w:eastAsia="仿宋" w:cs="仿宋"/>
          <w:spacing w:val="-1"/>
          <w:sz w:val="30"/>
          <w:szCs w:val="30"/>
          <w:lang w:eastAsia="zh-CN"/>
        </w:rPr>
        <w:t>后</w:t>
      </w:r>
      <w:r>
        <w:rPr>
          <w:rFonts w:hint="eastAsia" w:ascii="仿宋" w:hAnsi="仿宋" w:eastAsia="仿宋" w:cs="仿宋"/>
          <w:spacing w:val="-1"/>
          <w:sz w:val="30"/>
          <w:szCs w:val="30"/>
          <w:lang w:val="en-US" w:eastAsia="zh-CN"/>
        </w:rPr>
        <w:t>30</w:t>
      </w:r>
      <w:r>
        <w:rPr>
          <w:rFonts w:ascii="仿宋" w:hAnsi="仿宋" w:eastAsia="仿宋" w:cs="仿宋"/>
          <w:spacing w:val="-1"/>
          <w:sz w:val="30"/>
          <w:szCs w:val="30"/>
          <w:lang w:eastAsia="zh-CN"/>
        </w:rPr>
        <w:t>日内将</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交还给甲方。</w:t>
      </w:r>
    </w:p>
    <w:p w14:paraId="7B4DB753">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hint="eastAsia" w:ascii="仿宋" w:hAnsi="仿宋" w:eastAsia="仿宋" w:cs="仿宋"/>
          <w:color w:val="000000" w:themeColor="text1"/>
          <w:spacing w:val="6"/>
          <w:sz w:val="30"/>
          <w:szCs w:val="30"/>
          <w:lang w:eastAsia="zh-CN"/>
          <w14:textFill>
            <w14:solidFill>
              <w14:schemeClr w14:val="tx1"/>
            </w14:solidFill>
          </w14:textFill>
        </w:rPr>
      </w:pPr>
      <w:r>
        <w:rPr>
          <w:rFonts w:hint="eastAsia" w:ascii="仿宋" w:hAnsi="仿宋" w:eastAsia="仿宋" w:cs="仿宋"/>
          <w:color w:val="000000" w:themeColor="text1"/>
          <w:spacing w:val="6"/>
          <w:sz w:val="30"/>
          <w:szCs w:val="30"/>
          <w:lang w:eastAsia="zh-CN"/>
          <w14:textFill>
            <w14:solidFill>
              <w14:schemeClr w14:val="tx1"/>
            </w14:solidFill>
          </w14:textFill>
        </w:rPr>
        <w:t>（</w:t>
      </w:r>
      <w:ins w:id="441" w:author="东方农交、文小蝶18289697995" w:date="2026-10-19T17:18:39Z">
        <w:r>
          <w:rPr>
            <w:rFonts w:hint="eastAsia" w:ascii="仿宋" w:hAnsi="仿宋" w:eastAsia="仿宋" w:cs="仿宋"/>
            <w:color w:val="000000" w:themeColor="text1"/>
            <w:spacing w:val="6"/>
            <w:sz w:val="30"/>
            <w:szCs w:val="30"/>
            <w:lang w:val="en-US" w:eastAsia="zh-CN"/>
            <w14:textFill>
              <w14:solidFill>
                <w14:schemeClr w14:val="tx1"/>
              </w14:solidFill>
            </w14:textFill>
          </w:rPr>
          <w:t>三</w:t>
        </w:r>
      </w:ins>
      <w:del w:id="442" w:author="东方农交、文小蝶18289697995" w:date="2026-10-19T17:06:58Z">
        <w:r>
          <w:rPr>
            <w:rFonts w:hint="eastAsia" w:ascii="仿宋" w:hAnsi="仿宋" w:eastAsia="仿宋" w:cs="仿宋"/>
            <w:color w:val="000000" w:themeColor="text1"/>
            <w:spacing w:val="6"/>
            <w:sz w:val="30"/>
            <w:szCs w:val="30"/>
            <w:lang w:eastAsia="zh-CN"/>
            <w14:textFill>
              <w14:solidFill>
                <w14:schemeClr w14:val="tx1"/>
              </w14:solidFill>
            </w14:textFill>
          </w:rPr>
          <w:delText>三</w:delText>
        </w:r>
      </w:del>
      <w:r>
        <w:rPr>
          <w:rFonts w:hint="eastAsia" w:ascii="仿宋" w:hAnsi="仿宋" w:eastAsia="仿宋" w:cs="仿宋"/>
          <w:color w:val="000000" w:themeColor="text1"/>
          <w:spacing w:val="6"/>
          <w:sz w:val="30"/>
          <w:szCs w:val="30"/>
          <w:lang w:eastAsia="zh-CN"/>
          <w14:textFill>
            <w14:solidFill>
              <w14:schemeClr w14:val="tx1"/>
            </w14:solidFill>
          </w14:textFill>
        </w:rPr>
        <w:t>）合同到期后或</w:t>
      </w:r>
      <w:r>
        <w:rPr>
          <w:rFonts w:hint="eastAsia" w:ascii="仿宋" w:hAnsi="仿宋" w:eastAsia="仿宋" w:cs="仿宋"/>
          <w:color w:val="000000" w:themeColor="text1"/>
          <w:spacing w:val="6"/>
          <w:sz w:val="30"/>
          <w:szCs w:val="30"/>
          <w:lang w:val="en-US" w:eastAsia="zh-CN"/>
          <w14:textFill>
            <w14:solidFill>
              <w14:schemeClr w14:val="tx1"/>
            </w14:solidFill>
          </w14:textFill>
        </w:rPr>
        <w:t>因</w:t>
      </w:r>
      <w:r>
        <w:rPr>
          <w:rFonts w:hint="eastAsia" w:ascii="仿宋" w:hAnsi="仿宋" w:eastAsia="仿宋" w:cs="仿宋"/>
          <w:color w:val="000000" w:themeColor="text1"/>
          <w:spacing w:val="6"/>
          <w:sz w:val="30"/>
          <w:szCs w:val="30"/>
          <w:lang w:eastAsia="zh-CN"/>
          <w14:textFill>
            <w14:solidFill>
              <w14:schemeClr w14:val="tx1"/>
            </w14:solidFill>
          </w14:textFill>
        </w:rPr>
        <w:t>乙方违约</w:t>
      </w:r>
      <w:r>
        <w:rPr>
          <w:rFonts w:hint="eastAsia" w:ascii="仿宋" w:hAnsi="仿宋" w:eastAsia="仿宋" w:cs="仿宋"/>
          <w:color w:val="000000" w:themeColor="text1"/>
          <w:spacing w:val="6"/>
          <w:sz w:val="30"/>
          <w:szCs w:val="30"/>
          <w:lang w:val="en-US" w:eastAsia="zh-CN"/>
          <w14:textFill>
            <w14:solidFill>
              <w14:schemeClr w14:val="tx1"/>
            </w14:solidFill>
          </w14:textFill>
        </w:rPr>
        <w:t>导致合同解除的</w:t>
      </w:r>
      <w:r>
        <w:rPr>
          <w:rFonts w:hint="eastAsia" w:ascii="仿宋" w:hAnsi="仿宋" w:eastAsia="仿宋" w:cs="仿宋"/>
          <w:color w:val="000000" w:themeColor="text1"/>
          <w:spacing w:val="6"/>
          <w:sz w:val="30"/>
          <w:szCs w:val="30"/>
          <w:lang w:eastAsia="zh-CN"/>
          <w14:textFill>
            <w14:solidFill>
              <w14:schemeClr w14:val="tx1"/>
            </w14:solidFill>
          </w14:textFill>
        </w:rPr>
        <w:t>，乙方</w:t>
      </w:r>
      <w:r>
        <w:rPr>
          <w:rFonts w:hint="eastAsia" w:ascii="仿宋" w:hAnsi="仿宋" w:eastAsia="仿宋" w:cs="仿宋"/>
          <w:color w:val="000000" w:themeColor="text1"/>
          <w:spacing w:val="6"/>
          <w:sz w:val="30"/>
          <w:szCs w:val="30"/>
          <w:lang w:val="en-US" w:eastAsia="zh-CN"/>
          <w14:textFill>
            <w14:solidFill>
              <w14:schemeClr w14:val="tx1"/>
            </w14:solidFill>
          </w14:textFill>
        </w:rPr>
        <w:t>应当</w:t>
      </w:r>
      <w:r>
        <w:rPr>
          <w:rFonts w:hint="eastAsia" w:ascii="仿宋" w:hAnsi="仿宋" w:eastAsia="仿宋" w:cs="仿宋"/>
          <w:color w:val="000000" w:themeColor="text1"/>
          <w:spacing w:val="6"/>
          <w:sz w:val="30"/>
          <w:szCs w:val="30"/>
          <w:lang w:eastAsia="zh-CN"/>
          <w14:textFill>
            <w14:solidFill>
              <w14:schemeClr w14:val="tx1"/>
            </w14:solidFill>
          </w14:textFill>
        </w:rPr>
        <w:t>在30日内自行处置其投资建设的地上附着物及配套设施，恢复土地原状并将土地归还甲方。逾期未处置的，视为乙方放弃所有权，由甲方无偿</w:t>
      </w:r>
      <w:r>
        <w:rPr>
          <w:rFonts w:hint="eastAsia" w:ascii="仿宋" w:hAnsi="仿宋" w:eastAsia="仿宋" w:cs="仿宋"/>
          <w:color w:val="000000" w:themeColor="text1"/>
          <w:spacing w:val="6"/>
          <w:sz w:val="30"/>
          <w:szCs w:val="30"/>
          <w:lang w:val="en-US" w:eastAsia="zh-CN"/>
          <w14:textFill>
            <w14:solidFill>
              <w14:schemeClr w14:val="tx1"/>
            </w14:solidFill>
          </w14:textFill>
        </w:rPr>
        <w:t>处置</w:t>
      </w:r>
      <w:r>
        <w:rPr>
          <w:rFonts w:hint="eastAsia" w:ascii="仿宋" w:hAnsi="仿宋" w:eastAsia="仿宋" w:cs="仿宋"/>
          <w:color w:val="000000" w:themeColor="text1"/>
          <w:spacing w:val="6"/>
          <w:sz w:val="30"/>
          <w:szCs w:val="30"/>
          <w:lang w:eastAsia="zh-CN"/>
          <w14:textFill>
            <w14:solidFill>
              <w14:schemeClr w14:val="tx1"/>
            </w14:solidFill>
          </w14:textFill>
        </w:rPr>
        <w:t>。</w:t>
      </w:r>
    </w:p>
    <w:p w14:paraId="5AF6EFA1">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lang w:eastAsia="zh-CN"/>
        </w:rPr>
      </w:pPr>
      <w:r>
        <w:rPr>
          <w:rFonts w:hint="eastAsia" w:ascii="仿宋" w:hAnsi="仿宋" w:eastAsia="仿宋" w:cs="仿宋"/>
          <w:color w:val="auto"/>
          <w:sz w:val="30"/>
          <w:szCs w:val="30"/>
          <w:lang w:eastAsia="zh-CN"/>
        </w:rPr>
        <w:t>（</w:t>
      </w:r>
      <w:ins w:id="443" w:author="东方农交、文小蝶18289697995" w:date="2026-10-19T17:18:41Z">
        <w:r>
          <w:rPr>
            <w:rFonts w:hint="eastAsia" w:ascii="仿宋" w:hAnsi="仿宋" w:eastAsia="仿宋" w:cs="仿宋"/>
            <w:color w:val="auto"/>
            <w:sz w:val="30"/>
            <w:szCs w:val="30"/>
            <w:lang w:val="en-US" w:eastAsia="zh-CN"/>
          </w:rPr>
          <w:t>四</w:t>
        </w:r>
      </w:ins>
      <w:del w:id="444" w:author="东方农交、文小蝶18289697995" w:date="2026-10-19T17:07:01Z">
        <w:r>
          <w:rPr>
            <w:rFonts w:hint="eastAsia" w:ascii="仿宋" w:hAnsi="仿宋" w:eastAsia="仿宋" w:cs="仿宋"/>
            <w:color w:val="auto"/>
            <w:sz w:val="30"/>
            <w:szCs w:val="30"/>
            <w:lang w:eastAsia="zh-CN"/>
          </w:rPr>
          <w:delText>四</w:delText>
        </w:r>
      </w:del>
      <w:r>
        <w:rPr>
          <w:rFonts w:hint="eastAsia" w:ascii="仿宋" w:hAnsi="仿宋" w:eastAsia="仿宋" w:cs="仿宋"/>
          <w:color w:val="auto"/>
          <w:sz w:val="30"/>
          <w:szCs w:val="30"/>
          <w:lang w:eastAsia="zh-CN"/>
        </w:rPr>
        <w:t>）合同</w:t>
      </w:r>
      <w:r>
        <w:rPr>
          <w:rFonts w:ascii="仿宋" w:hAnsi="仿宋" w:eastAsia="仿宋" w:cs="仿宋"/>
          <w:color w:val="auto"/>
          <w:sz w:val="30"/>
          <w:szCs w:val="30"/>
          <w:lang w:eastAsia="zh-CN"/>
        </w:rPr>
        <w:t>未到期由甲方依法提前收回</w:t>
      </w:r>
      <w:r>
        <w:rPr>
          <w:rFonts w:hint="eastAsia" w:ascii="仿宋" w:hAnsi="仿宋" w:eastAsia="仿宋" w:cs="仿宋"/>
          <w:color w:val="auto"/>
          <w:sz w:val="30"/>
          <w:szCs w:val="30"/>
          <w:lang w:eastAsia="zh-CN"/>
        </w:rPr>
        <w:t>标的物</w:t>
      </w:r>
      <w:r>
        <w:rPr>
          <w:rFonts w:ascii="仿宋" w:hAnsi="仿宋" w:eastAsia="仿宋" w:cs="仿宋"/>
          <w:color w:val="auto"/>
          <w:spacing w:val="-1"/>
          <w:sz w:val="30"/>
          <w:szCs w:val="30"/>
          <w:lang w:eastAsia="zh-CN"/>
        </w:rPr>
        <w:t>时，乙</w:t>
      </w:r>
      <w:r>
        <w:rPr>
          <w:rFonts w:ascii="仿宋" w:hAnsi="仿宋" w:eastAsia="仿宋" w:cs="仿宋"/>
          <w:color w:val="auto"/>
          <w:spacing w:val="6"/>
          <w:sz w:val="30"/>
          <w:szCs w:val="30"/>
          <w:lang w:eastAsia="zh-CN"/>
        </w:rPr>
        <w:t>方依法投资建设的农业生产附属、配套设施</w:t>
      </w:r>
      <w:r>
        <w:rPr>
          <w:rFonts w:hint="eastAsia" w:ascii="仿宋" w:hAnsi="仿宋" w:eastAsia="仿宋" w:cs="仿宋"/>
          <w:color w:val="auto"/>
          <w:spacing w:val="6"/>
          <w:sz w:val="30"/>
          <w:szCs w:val="30"/>
          <w:lang w:eastAsia="zh-CN"/>
        </w:rPr>
        <w:t>由甲、乙双方协商处置。</w:t>
      </w:r>
    </w:p>
    <w:p w14:paraId="7CF563D9">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十二、违约责任</w:t>
      </w:r>
    </w:p>
    <w:p w14:paraId="387739EF">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rPr>
          <w:rFonts w:ascii="仿宋" w:hAnsi="仿宋" w:eastAsia="仿宋" w:cs="仿宋"/>
          <w:sz w:val="30"/>
          <w:szCs w:val="30"/>
          <w:lang w:eastAsia="zh-CN"/>
        </w:rPr>
      </w:pPr>
      <w:r>
        <w:rPr>
          <w:rFonts w:ascii="仿宋" w:hAnsi="仿宋" w:eastAsia="仿宋" w:cs="仿宋"/>
          <w:spacing w:val="-4"/>
          <w:sz w:val="30"/>
          <w:szCs w:val="30"/>
          <w:lang w:eastAsia="zh-CN"/>
        </w:rPr>
        <w:t>（</w:t>
      </w:r>
      <w:r>
        <w:rPr>
          <w:rFonts w:ascii="仿宋" w:hAnsi="仿宋" w:eastAsia="仿宋" w:cs="仿宋"/>
          <w:spacing w:val="-68"/>
          <w:sz w:val="30"/>
          <w:szCs w:val="30"/>
          <w:lang w:eastAsia="zh-CN"/>
        </w:rPr>
        <w:t xml:space="preserve"> </w:t>
      </w:r>
      <w:r>
        <w:rPr>
          <w:rFonts w:ascii="仿宋" w:hAnsi="仿宋" w:eastAsia="仿宋" w:cs="仿宋"/>
          <w:spacing w:val="-4"/>
          <w:sz w:val="30"/>
          <w:szCs w:val="30"/>
          <w:lang w:eastAsia="zh-CN"/>
        </w:rPr>
        <w:t>一）任何一方违约给对方造成损失的，违约方应承担赔偿责任。</w:t>
      </w:r>
    </w:p>
    <w:p w14:paraId="0AEA1DD9">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firstLine="592" w:firstLineChars="200"/>
        <w:jc w:val="both"/>
        <w:textAlignment w:val="baseline"/>
        <w:rPr>
          <w:rFonts w:ascii="仿宋" w:hAnsi="仿宋" w:eastAsia="仿宋" w:cs="仿宋"/>
          <w:spacing w:val="5"/>
          <w:sz w:val="30"/>
          <w:szCs w:val="30"/>
          <w:lang w:eastAsia="zh-CN"/>
        </w:rPr>
      </w:pPr>
      <w:r>
        <w:rPr>
          <w:rFonts w:ascii="仿宋" w:hAnsi="仿宋" w:eastAsia="仿宋" w:cs="仿宋"/>
          <w:spacing w:val="-2"/>
          <w:sz w:val="30"/>
          <w:szCs w:val="30"/>
          <w:lang w:eastAsia="zh-CN"/>
        </w:rPr>
        <w:t>甲方应按</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w:t>
      </w:r>
      <w:r>
        <w:rPr>
          <w:rFonts w:hint="eastAsia" w:ascii="仿宋" w:hAnsi="仿宋" w:eastAsia="仿宋" w:cs="仿宋"/>
          <w:spacing w:val="-2"/>
          <w:sz w:val="30"/>
          <w:szCs w:val="30"/>
          <w:lang w:eastAsia="zh-CN"/>
        </w:rPr>
        <w:t>约</w:t>
      </w:r>
      <w:r>
        <w:rPr>
          <w:rFonts w:ascii="仿宋" w:hAnsi="仿宋" w:eastAsia="仿宋" w:cs="仿宋"/>
          <w:spacing w:val="-2"/>
          <w:sz w:val="30"/>
          <w:szCs w:val="30"/>
          <w:lang w:eastAsia="zh-CN"/>
        </w:rPr>
        <w:t>定按时向乙方交付</w:t>
      </w:r>
      <w:r>
        <w:rPr>
          <w:rFonts w:hint="eastAsia" w:ascii="仿宋" w:hAnsi="仿宋" w:eastAsia="仿宋" w:cs="仿宋"/>
          <w:spacing w:val="-2"/>
          <w:sz w:val="30"/>
          <w:szCs w:val="30"/>
          <w:lang w:eastAsia="zh-CN"/>
        </w:rPr>
        <w:t>标的物</w:t>
      </w:r>
      <w:r>
        <w:rPr>
          <w:rFonts w:ascii="仿宋" w:hAnsi="仿宋" w:eastAsia="仿宋" w:cs="仿宋"/>
          <w:spacing w:val="-2"/>
          <w:sz w:val="30"/>
          <w:szCs w:val="30"/>
          <w:lang w:eastAsia="zh-CN"/>
        </w:rPr>
        <w:t>，</w:t>
      </w:r>
      <w:r>
        <w:rPr>
          <w:rFonts w:hint="eastAsia" w:ascii="仿宋" w:hAnsi="仿宋" w:eastAsia="仿宋" w:cs="仿宋"/>
          <w:spacing w:val="-2"/>
          <w:sz w:val="30"/>
          <w:szCs w:val="30"/>
          <w:lang w:eastAsia="zh-CN"/>
        </w:rPr>
        <w:t>鉴于农村土地的复杂性，在合同签订后的一个月内，乙方应及时入场并清理地表、理清界限。如乙方未清理并向甲方提出重新确认面积的申请，默认为乙方对发包面积无异议。如出现界限不清等情况，甲乙双方应在30日内重新确认面积，按重新签订的面积来计算租金及承担违约责任。</w:t>
      </w:r>
      <w:r>
        <w:rPr>
          <w:rFonts w:ascii="仿宋" w:hAnsi="仿宋" w:eastAsia="仿宋" w:cs="仿宋"/>
          <w:spacing w:val="-2"/>
          <w:sz w:val="30"/>
          <w:szCs w:val="30"/>
          <w:lang w:eastAsia="zh-CN"/>
        </w:rPr>
        <w:t>逾期</w:t>
      </w:r>
      <w:r>
        <w:rPr>
          <w:rFonts w:hint="eastAsia" w:ascii="仿宋" w:hAnsi="仿宋" w:eastAsia="仿宋" w:cs="仿宋"/>
          <w:spacing w:val="-2"/>
          <w:sz w:val="30"/>
          <w:szCs w:val="30"/>
          <w:lang w:val="en-US" w:eastAsia="zh-CN"/>
        </w:rPr>
        <w:t>1</w:t>
      </w:r>
      <w:r>
        <w:rPr>
          <w:rFonts w:ascii="仿宋" w:hAnsi="仿宋" w:eastAsia="仿宋" w:cs="仿宋"/>
          <w:spacing w:val="-2"/>
          <w:sz w:val="30"/>
          <w:szCs w:val="30"/>
          <w:lang w:eastAsia="zh-CN"/>
        </w:rPr>
        <w:t>日应向乙</w:t>
      </w:r>
      <w:r>
        <w:rPr>
          <w:rFonts w:ascii="仿宋" w:hAnsi="仿宋" w:eastAsia="仿宋" w:cs="仿宋"/>
          <w:spacing w:val="-5"/>
          <w:sz w:val="30"/>
          <w:szCs w:val="30"/>
          <w:lang w:eastAsia="zh-CN"/>
        </w:rPr>
        <w:t>方支付年</w:t>
      </w:r>
      <w:r>
        <w:rPr>
          <w:rFonts w:hint="eastAsia" w:ascii="仿宋" w:hAnsi="仿宋" w:eastAsia="仿宋" w:cs="仿宋"/>
          <w:spacing w:val="-5"/>
          <w:sz w:val="30"/>
          <w:szCs w:val="30"/>
          <w:lang w:eastAsia="zh-CN"/>
        </w:rPr>
        <w:t>租金</w:t>
      </w:r>
      <w:r>
        <w:rPr>
          <w:rFonts w:ascii="仿宋" w:hAnsi="仿宋" w:eastAsia="仿宋" w:cs="仿宋"/>
          <w:spacing w:val="-5"/>
          <w:sz w:val="30"/>
          <w:szCs w:val="30"/>
          <w:lang w:eastAsia="zh-CN"/>
        </w:rPr>
        <w:t>的</w:t>
      </w:r>
      <w:r>
        <w:rPr>
          <w:rFonts w:hint="eastAsia" w:ascii="仿宋" w:hAnsi="仿宋" w:eastAsia="仿宋" w:cs="仿宋"/>
          <w:spacing w:val="-5"/>
          <w:sz w:val="30"/>
          <w:szCs w:val="30"/>
          <w:lang w:val="en-US" w:eastAsia="zh-CN"/>
        </w:rPr>
        <w:t>千</w:t>
      </w:r>
      <w:r>
        <w:rPr>
          <w:rFonts w:hint="eastAsia" w:ascii="仿宋" w:hAnsi="仿宋" w:eastAsia="仿宋" w:cs="仿宋"/>
          <w:spacing w:val="-5"/>
          <w:sz w:val="30"/>
          <w:szCs w:val="30"/>
          <w:lang w:eastAsia="zh-CN"/>
        </w:rPr>
        <w:t>分之一</w:t>
      </w:r>
      <w:r>
        <w:rPr>
          <w:rFonts w:ascii="仿宋" w:hAnsi="仿宋" w:eastAsia="仿宋" w:cs="仿宋"/>
          <w:spacing w:val="-5"/>
          <w:sz w:val="30"/>
          <w:szCs w:val="30"/>
          <w:lang w:eastAsia="zh-CN"/>
        </w:rPr>
        <w:t>作为违约金。逾期超过</w:t>
      </w:r>
      <w:r>
        <w:rPr>
          <w:rFonts w:hint="eastAsia" w:ascii="仿宋" w:hAnsi="仿宋" w:eastAsia="仿宋" w:cs="仿宋"/>
          <w:spacing w:val="-5"/>
          <w:sz w:val="30"/>
          <w:szCs w:val="30"/>
          <w:lang w:val="en-US" w:eastAsia="zh-CN"/>
        </w:rPr>
        <w:t>60</w:t>
      </w:r>
      <w:r>
        <w:rPr>
          <w:rFonts w:ascii="仿宋" w:hAnsi="仿宋" w:eastAsia="仿宋" w:cs="仿宋"/>
          <w:spacing w:val="-72"/>
          <w:sz w:val="30"/>
          <w:szCs w:val="30"/>
          <w:lang w:eastAsia="zh-CN"/>
        </w:rPr>
        <w:t xml:space="preserve"> </w:t>
      </w:r>
      <w:r>
        <w:rPr>
          <w:rFonts w:ascii="仿宋" w:hAnsi="仿宋" w:eastAsia="仿宋" w:cs="仿宋"/>
          <w:spacing w:val="-5"/>
          <w:sz w:val="30"/>
          <w:szCs w:val="30"/>
          <w:lang w:eastAsia="zh-CN"/>
        </w:rPr>
        <w:t>日，</w:t>
      </w:r>
      <w:r>
        <w:rPr>
          <w:rFonts w:ascii="仿宋" w:hAnsi="仿宋" w:eastAsia="仿宋" w:cs="仿宋"/>
          <w:spacing w:val="5"/>
          <w:sz w:val="30"/>
          <w:szCs w:val="30"/>
          <w:lang w:eastAsia="zh-CN"/>
        </w:rPr>
        <w:t>乙方有权解除合同，甲方应当赔偿</w:t>
      </w:r>
      <w:r>
        <w:rPr>
          <w:rFonts w:hint="eastAsia" w:ascii="仿宋" w:hAnsi="仿宋" w:eastAsia="仿宋" w:cs="仿宋"/>
          <w:spacing w:val="5"/>
          <w:sz w:val="30"/>
          <w:szCs w:val="30"/>
          <w:lang w:eastAsia="zh-CN"/>
        </w:rPr>
        <w:t>由此给乙方造成的损失</w:t>
      </w:r>
      <w:r>
        <w:rPr>
          <w:rFonts w:ascii="仿宋" w:hAnsi="仿宋" w:eastAsia="仿宋" w:cs="仿宋"/>
          <w:spacing w:val="5"/>
          <w:sz w:val="30"/>
          <w:szCs w:val="30"/>
          <w:lang w:eastAsia="zh-CN"/>
        </w:rPr>
        <w:t>。</w:t>
      </w:r>
    </w:p>
    <w:p w14:paraId="7931895D">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color w:val="000000" w:themeColor="text1"/>
          <w:spacing w:val="5"/>
          <w:sz w:val="30"/>
          <w:szCs w:val="30"/>
          <w:lang w:eastAsia="zh-CN"/>
          <w14:textFill>
            <w14:solidFill>
              <w14:schemeClr w14:val="tx1"/>
            </w14:solidFill>
          </w14:textFill>
        </w:rPr>
      </w:pPr>
      <w:r>
        <w:rPr>
          <w:rFonts w:hint="eastAsia" w:ascii="仿宋" w:hAnsi="仿宋" w:eastAsia="仿宋" w:cs="仿宋"/>
          <w:color w:val="000000" w:themeColor="text1"/>
          <w:spacing w:val="5"/>
          <w:sz w:val="30"/>
          <w:szCs w:val="30"/>
          <w:lang w:val="en-US" w:eastAsia="zh-CN"/>
          <w14:textFill>
            <w14:solidFill>
              <w14:schemeClr w14:val="tx1"/>
            </w14:solidFill>
          </w14:textFill>
        </w:rPr>
        <w:t>乙方在接收土地后，及时完善相关用地手续，方可进行项目建设</w:t>
      </w:r>
      <w:r>
        <w:rPr>
          <w:rFonts w:hint="eastAsia" w:ascii="仿宋" w:hAnsi="仿宋" w:eastAsia="仿宋" w:cs="仿宋"/>
          <w:color w:val="000000" w:themeColor="text1"/>
          <w:spacing w:val="-3"/>
          <w:sz w:val="30"/>
          <w:szCs w:val="30"/>
          <w:highlight w:val="none"/>
          <w:lang w:eastAsia="zh-CN"/>
          <w14:textFill>
            <w14:solidFill>
              <w14:schemeClr w14:val="tx1"/>
            </w14:solidFill>
          </w14:textFill>
        </w:rPr>
        <w:t>。</w:t>
      </w:r>
    </w:p>
    <w:p w14:paraId="077BF075">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firstLine="596" w:firstLineChars="200"/>
        <w:jc w:val="both"/>
        <w:textAlignment w:val="baseline"/>
        <w:rPr>
          <w:rFonts w:ascii="仿宋" w:hAnsi="仿宋" w:eastAsia="仿宋" w:cs="仿宋"/>
          <w:spacing w:val="5"/>
          <w:sz w:val="30"/>
          <w:szCs w:val="30"/>
          <w:lang w:eastAsia="zh-CN"/>
        </w:rPr>
      </w:pPr>
      <w:r>
        <w:rPr>
          <w:rFonts w:hint="eastAsia" w:ascii="仿宋" w:hAnsi="仿宋" w:eastAsia="仿宋" w:cs="仿宋"/>
          <w:spacing w:val="-1"/>
          <w:sz w:val="30"/>
          <w:szCs w:val="30"/>
          <w:lang w:eastAsia="zh-CN"/>
        </w:rPr>
        <w:t>如标的物</w:t>
      </w:r>
      <w:r>
        <w:rPr>
          <w:rFonts w:ascii="仿宋" w:hAnsi="仿宋" w:eastAsia="仿宋" w:cs="仿宋"/>
          <w:spacing w:val="-1"/>
          <w:sz w:val="30"/>
          <w:szCs w:val="30"/>
          <w:lang w:eastAsia="zh-CN"/>
        </w:rPr>
        <w:t>存在权属纠纷或经济纠纷，致使</w:t>
      </w:r>
      <w:r>
        <w:rPr>
          <w:rFonts w:hint="eastAsia" w:ascii="仿宋" w:hAnsi="仿宋" w:eastAsia="仿宋" w:cs="仿宋"/>
          <w:spacing w:val="-1"/>
          <w:sz w:val="30"/>
          <w:szCs w:val="30"/>
          <w:lang w:eastAsia="zh-CN"/>
        </w:rPr>
        <w:t>本</w:t>
      </w:r>
      <w:r>
        <w:rPr>
          <w:rFonts w:ascii="仿宋" w:hAnsi="仿宋" w:eastAsia="仿宋" w:cs="仿宋"/>
          <w:spacing w:val="-1"/>
          <w:sz w:val="30"/>
          <w:szCs w:val="30"/>
          <w:lang w:eastAsia="zh-CN"/>
        </w:rPr>
        <w:t>合同全部</w:t>
      </w:r>
      <w:r>
        <w:rPr>
          <w:rFonts w:ascii="仿宋" w:hAnsi="仿宋" w:eastAsia="仿宋" w:cs="仿宋"/>
          <w:spacing w:val="5"/>
          <w:sz w:val="30"/>
          <w:szCs w:val="30"/>
          <w:lang w:eastAsia="zh-CN"/>
        </w:rPr>
        <w:t>或部分不能履行的</w:t>
      </w:r>
      <w:r>
        <w:rPr>
          <w:rFonts w:ascii="仿宋" w:hAnsi="仿宋" w:eastAsia="仿宋" w:cs="仿宋"/>
          <w:spacing w:val="-1"/>
          <w:sz w:val="30"/>
          <w:szCs w:val="30"/>
          <w:lang w:eastAsia="zh-CN"/>
        </w:rPr>
        <w:t>，乙方有权解除合同，甲方应</w:t>
      </w:r>
      <w:r>
        <w:rPr>
          <w:rFonts w:ascii="仿宋" w:hAnsi="仿宋" w:eastAsia="仿宋" w:cs="仿宋"/>
          <w:spacing w:val="5"/>
          <w:sz w:val="30"/>
          <w:szCs w:val="30"/>
          <w:lang w:eastAsia="zh-CN"/>
        </w:rPr>
        <w:t>当</w:t>
      </w:r>
      <w:r>
        <w:rPr>
          <w:rFonts w:hint="eastAsia" w:ascii="仿宋" w:hAnsi="仿宋" w:eastAsia="仿宋" w:cs="仿宋"/>
          <w:spacing w:val="5"/>
          <w:sz w:val="30"/>
          <w:szCs w:val="30"/>
          <w:lang w:eastAsia="zh-CN"/>
        </w:rPr>
        <w:t>赔偿由此给乙方造成的损失</w:t>
      </w:r>
      <w:r>
        <w:rPr>
          <w:rFonts w:ascii="仿宋" w:hAnsi="仿宋" w:eastAsia="仿宋" w:cs="仿宋"/>
          <w:spacing w:val="5"/>
          <w:sz w:val="30"/>
          <w:szCs w:val="30"/>
          <w:lang w:eastAsia="zh-CN"/>
        </w:rPr>
        <w:t>。</w:t>
      </w:r>
    </w:p>
    <w:p w14:paraId="0DE5B409">
      <w:pPr>
        <w:keepNext w:val="0"/>
        <w:keepLines w:val="0"/>
        <w:pageBreakBefore w:val="0"/>
        <w:widowControl/>
        <w:kinsoku w:val="0"/>
        <w:wordWrap/>
        <w:overflowPunct/>
        <w:topLinePunct w:val="0"/>
        <w:autoSpaceDE w:val="0"/>
        <w:autoSpaceDN w:val="0"/>
        <w:bidi w:val="0"/>
        <w:adjustRightInd w:val="0"/>
        <w:snapToGrid w:val="0"/>
        <w:spacing w:line="360" w:lineRule="auto"/>
        <w:ind w:firstLine="636" w:firstLineChars="200"/>
        <w:jc w:val="both"/>
        <w:textAlignment w:val="baseline"/>
        <w:rPr>
          <w:rFonts w:ascii="仿宋" w:hAnsi="仿宋" w:eastAsia="仿宋" w:cs="仿宋"/>
          <w:sz w:val="30"/>
          <w:szCs w:val="30"/>
          <w:lang w:eastAsia="zh-CN"/>
        </w:rPr>
      </w:pPr>
      <w:r>
        <w:rPr>
          <w:rFonts w:ascii="仿宋" w:hAnsi="仿宋" w:eastAsia="仿宋" w:cs="仿宋"/>
          <w:spacing w:val="9"/>
          <w:sz w:val="30"/>
          <w:szCs w:val="30"/>
          <w:lang w:eastAsia="zh-CN"/>
        </w:rPr>
        <w:t>（</w:t>
      </w:r>
      <w:r>
        <w:rPr>
          <w:rFonts w:hint="eastAsia" w:ascii="仿宋" w:hAnsi="仿宋" w:eastAsia="仿宋" w:cs="仿宋"/>
          <w:spacing w:val="9"/>
          <w:sz w:val="30"/>
          <w:szCs w:val="30"/>
          <w:lang w:val="en-US" w:eastAsia="zh-CN"/>
        </w:rPr>
        <w:t>五</w:t>
      </w:r>
      <w:r>
        <w:rPr>
          <w:rFonts w:ascii="仿宋" w:hAnsi="仿宋" w:eastAsia="仿宋" w:cs="仿宋"/>
          <w:spacing w:val="9"/>
          <w:sz w:val="30"/>
          <w:szCs w:val="30"/>
          <w:lang w:eastAsia="zh-CN"/>
        </w:rPr>
        <w:t>）甲方违反</w:t>
      </w:r>
      <w:r>
        <w:rPr>
          <w:rFonts w:hint="eastAsia" w:ascii="仿宋" w:hAnsi="仿宋" w:eastAsia="仿宋" w:cs="仿宋"/>
          <w:spacing w:val="9"/>
          <w:sz w:val="30"/>
          <w:szCs w:val="30"/>
          <w:lang w:eastAsia="zh-CN"/>
        </w:rPr>
        <w:t>本</w:t>
      </w:r>
      <w:r>
        <w:rPr>
          <w:rFonts w:ascii="仿宋" w:hAnsi="仿宋" w:eastAsia="仿宋" w:cs="仿宋"/>
          <w:spacing w:val="9"/>
          <w:sz w:val="30"/>
          <w:szCs w:val="30"/>
          <w:lang w:eastAsia="zh-CN"/>
        </w:rPr>
        <w:t>合同约定擅自干涉和破坏乙方的生产经营,致使</w:t>
      </w:r>
      <w:r>
        <w:rPr>
          <w:rFonts w:ascii="仿宋" w:hAnsi="仿宋" w:eastAsia="仿宋" w:cs="仿宋"/>
          <w:spacing w:val="-1"/>
          <w:sz w:val="30"/>
          <w:szCs w:val="30"/>
          <w:lang w:eastAsia="zh-CN"/>
        </w:rPr>
        <w:t>乙方无法进行正常的生产经营活动的，乙方有权解除合同，</w:t>
      </w:r>
      <w:r>
        <w:rPr>
          <w:rFonts w:ascii="仿宋" w:hAnsi="仿宋" w:eastAsia="仿宋" w:cs="仿宋"/>
          <w:spacing w:val="-77"/>
          <w:sz w:val="30"/>
          <w:szCs w:val="30"/>
          <w:lang w:eastAsia="zh-CN"/>
        </w:rPr>
        <w:t xml:space="preserve"> </w:t>
      </w:r>
      <w:r>
        <w:rPr>
          <w:rFonts w:ascii="仿宋" w:hAnsi="仿宋" w:eastAsia="仿宋" w:cs="仿宋"/>
          <w:spacing w:val="-1"/>
          <w:sz w:val="30"/>
          <w:szCs w:val="30"/>
          <w:lang w:eastAsia="zh-CN"/>
        </w:rPr>
        <w:t>甲</w:t>
      </w:r>
      <w:r>
        <w:rPr>
          <w:rFonts w:ascii="仿宋" w:hAnsi="仿宋" w:eastAsia="仿宋" w:cs="仿宋"/>
          <w:spacing w:val="-2"/>
          <w:sz w:val="30"/>
          <w:szCs w:val="30"/>
          <w:lang w:eastAsia="zh-CN"/>
        </w:rPr>
        <w:t>方应当</w:t>
      </w:r>
      <w:r>
        <w:rPr>
          <w:rFonts w:ascii="仿宋" w:hAnsi="仿宋" w:eastAsia="仿宋" w:cs="仿宋"/>
          <w:spacing w:val="-4"/>
          <w:sz w:val="30"/>
          <w:szCs w:val="30"/>
          <w:lang w:eastAsia="zh-CN"/>
        </w:rPr>
        <w:t>赔偿</w:t>
      </w:r>
      <w:r>
        <w:rPr>
          <w:rFonts w:hint="eastAsia" w:ascii="仿宋" w:hAnsi="仿宋" w:eastAsia="仿宋" w:cs="仿宋"/>
          <w:spacing w:val="5"/>
          <w:sz w:val="30"/>
          <w:szCs w:val="30"/>
          <w:lang w:eastAsia="zh-CN"/>
        </w:rPr>
        <w:t>由此给乙方造成的损失</w:t>
      </w:r>
      <w:r>
        <w:rPr>
          <w:rFonts w:ascii="仿宋" w:hAnsi="仿宋" w:eastAsia="仿宋" w:cs="仿宋"/>
          <w:spacing w:val="-4"/>
          <w:sz w:val="30"/>
          <w:szCs w:val="30"/>
          <w:lang w:eastAsia="zh-CN"/>
        </w:rPr>
        <w:t>。</w:t>
      </w:r>
    </w:p>
    <w:p w14:paraId="7C22B79F">
      <w:pPr>
        <w:keepNext w:val="0"/>
        <w:keepLines w:val="0"/>
        <w:pageBreakBefore w:val="0"/>
        <w:widowControl/>
        <w:kinsoku w:val="0"/>
        <w:wordWrap/>
        <w:overflowPunct/>
        <w:topLinePunct w:val="0"/>
        <w:autoSpaceDE w:val="0"/>
        <w:autoSpaceDN w:val="0"/>
        <w:bidi w:val="0"/>
        <w:adjustRightInd w:val="0"/>
        <w:snapToGrid w:val="0"/>
        <w:spacing w:line="360" w:lineRule="auto"/>
        <w:ind w:firstLine="592" w:firstLineChars="200"/>
        <w:jc w:val="both"/>
        <w:textAlignment w:val="baseline"/>
        <w:rPr>
          <w:rFonts w:ascii="仿宋" w:hAnsi="仿宋" w:eastAsia="仿宋" w:cs="仿宋"/>
          <w:spacing w:val="4"/>
          <w:sz w:val="30"/>
          <w:szCs w:val="30"/>
          <w:lang w:eastAsia="zh-CN"/>
        </w:rPr>
      </w:pPr>
      <w:r>
        <w:rPr>
          <w:rFonts w:ascii="仿宋" w:hAnsi="仿宋" w:eastAsia="仿宋" w:cs="仿宋"/>
          <w:spacing w:val="-2"/>
          <w:sz w:val="30"/>
          <w:szCs w:val="30"/>
          <w:lang w:eastAsia="zh-CN"/>
        </w:rPr>
        <w:t>（</w:t>
      </w:r>
      <w:r>
        <w:rPr>
          <w:rFonts w:hint="eastAsia" w:ascii="仿宋" w:hAnsi="仿宋" w:eastAsia="仿宋" w:cs="仿宋"/>
          <w:spacing w:val="-2"/>
          <w:sz w:val="30"/>
          <w:szCs w:val="30"/>
          <w:lang w:val="en-US" w:eastAsia="zh-CN"/>
        </w:rPr>
        <w:t>六</w:t>
      </w:r>
      <w:r>
        <w:rPr>
          <w:rFonts w:ascii="仿宋" w:hAnsi="仿宋" w:eastAsia="仿宋" w:cs="仿宋"/>
          <w:spacing w:val="-2"/>
          <w:sz w:val="30"/>
          <w:szCs w:val="30"/>
          <w:lang w:eastAsia="zh-CN"/>
        </w:rPr>
        <w:t>）乙方应按照</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w:t>
      </w:r>
      <w:r>
        <w:rPr>
          <w:rFonts w:hint="eastAsia" w:ascii="仿宋" w:hAnsi="仿宋" w:eastAsia="仿宋" w:cs="仿宋"/>
          <w:spacing w:val="-2"/>
          <w:sz w:val="30"/>
          <w:szCs w:val="30"/>
          <w:lang w:eastAsia="zh-CN"/>
        </w:rPr>
        <w:t>约</w:t>
      </w:r>
      <w:r>
        <w:rPr>
          <w:rFonts w:ascii="仿宋" w:hAnsi="仿宋" w:eastAsia="仿宋" w:cs="仿宋"/>
          <w:spacing w:val="-2"/>
          <w:sz w:val="30"/>
          <w:szCs w:val="30"/>
          <w:lang w:eastAsia="zh-CN"/>
        </w:rPr>
        <w:t>定按时足额向甲方支付</w:t>
      </w:r>
      <w:r>
        <w:rPr>
          <w:rFonts w:hint="eastAsia" w:ascii="仿宋" w:hAnsi="仿宋" w:eastAsia="仿宋" w:cs="仿宋"/>
          <w:spacing w:val="-2"/>
          <w:sz w:val="30"/>
          <w:szCs w:val="30"/>
          <w:lang w:eastAsia="zh-CN"/>
        </w:rPr>
        <w:t>租金</w:t>
      </w:r>
      <w:r>
        <w:rPr>
          <w:rFonts w:ascii="仿宋" w:hAnsi="仿宋" w:eastAsia="仿宋" w:cs="仿宋"/>
          <w:spacing w:val="-2"/>
          <w:sz w:val="30"/>
          <w:szCs w:val="30"/>
          <w:lang w:eastAsia="zh-CN"/>
        </w:rPr>
        <w:t>，逾期</w:t>
      </w:r>
      <w:r>
        <w:rPr>
          <w:rFonts w:hint="eastAsia" w:ascii="仿宋" w:hAnsi="仿宋" w:eastAsia="仿宋" w:cs="仿宋"/>
          <w:spacing w:val="-2"/>
          <w:sz w:val="30"/>
          <w:szCs w:val="30"/>
          <w:lang w:val="en-US" w:eastAsia="zh-CN"/>
        </w:rPr>
        <w:t>1</w:t>
      </w:r>
      <w:r>
        <w:rPr>
          <w:rFonts w:ascii="仿宋" w:hAnsi="仿宋" w:eastAsia="仿宋" w:cs="仿宋"/>
          <w:spacing w:val="-2"/>
          <w:sz w:val="30"/>
          <w:szCs w:val="30"/>
          <w:lang w:eastAsia="zh-CN"/>
        </w:rPr>
        <w:t>日</w:t>
      </w:r>
      <w:r>
        <w:rPr>
          <w:rFonts w:hint="eastAsia" w:ascii="仿宋" w:hAnsi="仿宋" w:eastAsia="仿宋" w:cs="仿宋"/>
          <w:spacing w:val="-2"/>
          <w:sz w:val="30"/>
          <w:szCs w:val="30"/>
          <w:lang w:eastAsia="zh-CN"/>
        </w:rPr>
        <w:t>，</w:t>
      </w:r>
      <w:r>
        <w:rPr>
          <w:rFonts w:ascii="仿宋" w:hAnsi="仿宋" w:eastAsia="仿宋" w:cs="仿宋"/>
          <w:spacing w:val="5"/>
          <w:sz w:val="30"/>
          <w:szCs w:val="30"/>
          <w:lang w:eastAsia="zh-CN"/>
        </w:rPr>
        <w:t>乙方应向甲方支付年</w:t>
      </w:r>
      <w:r>
        <w:rPr>
          <w:rFonts w:hint="eastAsia" w:ascii="仿宋" w:hAnsi="仿宋" w:eastAsia="仿宋" w:cs="仿宋"/>
          <w:spacing w:val="5"/>
          <w:sz w:val="30"/>
          <w:szCs w:val="30"/>
          <w:lang w:eastAsia="zh-CN"/>
        </w:rPr>
        <w:t>承包金</w:t>
      </w:r>
      <w:r>
        <w:rPr>
          <w:rFonts w:ascii="仿宋" w:hAnsi="仿宋" w:eastAsia="仿宋" w:cs="仿宋"/>
          <w:spacing w:val="5"/>
          <w:sz w:val="30"/>
          <w:szCs w:val="30"/>
          <w:lang w:eastAsia="zh-CN"/>
        </w:rPr>
        <w:t>的</w:t>
      </w:r>
      <w:r>
        <w:rPr>
          <w:rFonts w:hint="eastAsia" w:ascii="仿宋" w:hAnsi="仿宋" w:eastAsia="仿宋" w:cs="仿宋"/>
          <w:spacing w:val="-5"/>
          <w:sz w:val="30"/>
          <w:szCs w:val="30"/>
          <w:lang w:val="en-US" w:eastAsia="zh-CN"/>
        </w:rPr>
        <w:t>千</w:t>
      </w:r>
      <w:r>
        <w:rPr>
          <w:rFonts w:hint="eastAsia" w:ascii="仿宋" w:hAnsi="仿宋" w:eastAsia="仿宋" w:cs="仿宋"/>
          <w:spacing w:val="-5"/>
          <w:sz w:val="30"/>
          <w:szCs w:val="30"/>
          <w:lang w:eastAsia="zh-CN"/>
        </w:rPr>
        <w:t>分之一</w:t>
      </w:r>
      <w:r>
        <w:rPr>
          <w:rFonts w:ascii="仿宋" w:hAnsi="仿宋" w:eastAsia="仿宋" w:cs="仿宋"/>
          <w:spacing w:val="5"/>
          <w:sz w:val="30"/>
          <w:szCs w:val="30"/>
          <w:lang w:eastAsia="zh-CN"/>
        </w:rPr>
        <w:t>作为违约</w:t>
      </w:r>
      <w:r>
        <w:rPr>
          <w:rFonts w:ascii="仿宋" w:hAnsi="仿宋" w:eastAsia="仿宋" w:cs="仿宋"/>
          <w:color w:val="000000" w:themeColor="text1"/>
          <w:spacing w:val="5"/>
          <w:sz w:val="30"/>
          <w:szCs w:val="30"/>
          <w:lang w:eastAsia="zh-CN"/>
          <w14:textFill>
            <w14:solidFill>
              <w14:schemeClr w14:val="tx1"/>
            </w14:solidFill>
          </w14:textFill>
        </w:rPr>
        <w:t>金。</w:t>
      </w:r>
      <w:r>
        <w:rPr>
          <w:rFonts w:hint="eastAsia" w:ascii="仿宋" w:hAnsi="仿宋" w:eastAsia="仿宋" w:cs="仿宋"/>
          <w:color w:val="000000" w:themeColor="text1"/>
          <w:spacing w:val="4"/>
          <w:sz w:val="30"/>
          <w:szCs w:val="30"/>
          <w:lang w:eastAsia="zh-CN"/>
          <w14:textFill>
            <w14:solidFill>
              <w14:schemeClr w14:val="tx1"/>
            </w14:solidFill>
          </w14:textFill>
        </w:rPr>
        <w:t>逾期缴纳租金满半年，甲方有权单方面解除原承包合同及本协议书，收回</w:t>
      </w:r>
      <w:ins w:id="445" w:author="东方农交、文小蝶18289697995" w:date="2026-10-21T10:32:28Z">
        <w:r>
          <w:rPr>
            <w:rFonts w:hint="eastAsia" w:ascii="仿宋" w:hAnsi="仿宋" w:eastAsia="仿宋" w:cs="仿宋"/>
            <w:color w:val="000000" w:themeColor="text1"/>
            <w:spacing w:val="4"/>
            <w:sz w:val="30"/>
            <w:szCs w:val="30"/>
            <w:lang w:val="en-US" w:eastAsia="zh-CN"/>
            <w14:textFill>
              <w14:solidFill>
                <w14:schemeClr w14:val="tx1"/>
              </w14:solidFill>
            </w14:textFill>
          </w:rPr>
          <w:t>发包</w:t>
        </w:r>
      </w:ins>
      <w:del w:id="446" w:author="东方农交、文小蝶18289697995" w:date="2026-10-21T10:32:27Z">
        <w:r>
          <w:rPr>
            <w:rFonts w:hint="eastAsia" w:ascii="仿宋" w:hAnsi="仿宋" w:eastAsia="仿宋" w:cs="仿宋"/>
            <w:color w:val="000000" w:themeColor="text1"/>
            <w:spacing w:val="4"/>
            <w:sz w:val="30"/>
            <w:szCs w:val="30"/>
            <w:lang w:eastAsia="zh-CN"/>
            <w14:textFill>
              <w14:solidFill>
                <w14:schemeClr w14:val="tx1"/>
              </w14:solidFill>
            </w14:textFill>
          </w:rPr>
          <w:delText>出</w:delText>
        </w:r>
      </w:del>
      <w:del w:id="447" w:author="东方农交、文小蝶18289697995" w:date="2026-10-21T10:32:26Z">
        <w:r>
          <w:rPr>
            <w:rFonts w:hint="eastAsia" w:ascii="仿宋" w:hAnsi="仿宋" w:eastAsia="仿宋" w:cs="仿宋"/>
            <w:color w:val="000000" w:themeColor="text1"/>
            <w:spacing w:val="4"/>
            <w:sz w:val="30"/>
            <w:szCs w:val="30"/>
            <w:lang w:eastAsia="zh-CN"/>
            <w14:textFill>
              <w14:solidFill>
                <w14:schemeClr w14:val="tx1"/>
              </w14:solidFill>
            </w14:textFill>
          </w:rPr>
          <w:delText>租</w:delText>
        </w:r>
      </w:del>
      <w:r>
        <w:rPr>
          <w:rFonts w:hint="eastAsia" w:ascii="仿宋" w:hAnsi="仿宋" w:eastAsia="仿宋" w:cs="仿宋"/>
          <w:color w:val="000000" w:themeColor="text1"/>
          <w:spacing w:val="4"/>
          <w:sz w:val="30"/>
          <w:szCs w:val="30"/>
          <w:lang w:eastAsia="zh-CN"/>
          <w14:textFill>
            <w14:solidFill>
              <w14:schemeClr w14:val="tx1"/>
            </w14:solidFill>
          </w14:textFill>
        </w:rPr>
        <w:t>土地，甲方不向乙方赔偿任何损失，同时乙方应当赔偿甲方因此造成的损失。</w:t>
      </w:r>
    </w:p>
    <w:p w14:paraId="0D2A4260">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sz w:val="30"/>
          <w:szCs w:val="30"/>
          <w:lang w:eastAsia="zh-CN"/>
        </w:rPr>
      </w:pPr>
      <w:r>
        <w:rPr>
          <w:rFonts w:ascii="仿宋" w:hAnsi="仿宋" w:eastAsia="仿宋" w:cs="仿宋"/>
          <w:spacing w:val="5"/>
          <w:sz w:val="30"/>
          <w:szCs w:val="30"/>
          <w:lang w:eastAsia="zh-CN"/>
        </w:rPr>
        <w:t>（</w:t>
      </w:r>
      <w:r>
        <w:rPr>
          <w:rFonts w:hint="eastAsia" w:ascii="仿宋" w:hAnsi="仿宋" w:eastAsia="仿宋" w:cs="仿宋"/>
          <w:spacing w:val="5"/>
          <w:sz w:val="30"/>
          <w:szCs w:val="30"/>
          <w:lang w:val="en-US" w:eastAsia="zh-CN"/>
        </w:rPr>
        <w:t>七</w:t>
      </w:r>
      <w:r>
        <w:rPr>
          <w:rFonts w:ascii="仿宋" w:hAnsi="仿宋" w:eastAsia="仿宋" w:cs="仿宋"/>
          <w:spacing w:val="5"/>
          <w:sz w:val="30"/>
          <w:szCs w:val="30"/>
          <w:lang w:eastAsia="zh-CN"/>
        </w:rPr>
        <w:t>）乙方擅自改变</w:t>
      </w:r>
      <w:r>
        <w:rPr>
          <w:rFonts w:hint="eastAsia" w:ascii="仿宋" w:hAnsi="仿宋" w:eastAsia="仿宋" w:cs="仿宋"/>
          <w:spacing w:val="5"/>
          <w:sz w:val="30"/>
          <w:szCs w:val="30"/>
          <w:lang w:eastAsia="zh-CN"/>
        </w:rPr>
        <w:t>标的物</w:t>
      </w:r>
      <w:r>
        <w:rPr>
          <w:rFonts w:ascii="仿宋" w:hAnsi="仿宋" w:eastAsia="仿宋" w:cs="仿宋"/>
          <w:spacing w:val="5"/>
          <w:sz w:val="30"/>
          <w:szCs w:val="30"/>
          <w:lang w:eastAsia="zh-CN"/>
        </w:rPr>
        <w:t>的农业用途、弃耕抛荒连续</w:t>
      </w:r>
      <w:r>
        <w:rPr>
          <w:rFonts w:hint="eastAsia" w:ascii="仿宋" w:hAnsi="仿宋" w:eastAsia="仿宋" w:cs="仿宋"/>
          <w:spacing w:val="5"/>
          <w:sz w:val="30"/>
          <w:szCs w:val="30"/>
          <w:lang w:eastAsia="zh-CN"/>
        </w:rPr>
        <w:t>两</w:t>
      </w:r>
      <w:r>
        <w:rPr>
          <w:rFonts w:ascii="仿宋" w:hAnsi="仿宋" w:eastAsia="仿宋" w:cs="仿宋"/>
          <w:spacing w:val="5"/>
          <w:sz w:val="30"/>
          <w:szCs w:val="30"/>
          <w:lang w:eastAsia="zh-CN"/>
        </w:rPr>
        <w:t>年以</w:t>
      </w:r>
      <w:r>
        <w:rPr>
          <w:rFonts w:ascii="仿宋" w:hAnsi="仿宋" w:eastAsia="仿宋" w:cs="仿宋"/>
          <w:spacing w:val="-1"/>
          <w:sz w:val="30"/>
          <w:szCs w:val="30"/>
          <w:lang w:eastAsia="zh-CN"/>
        </w:rPr>
        <w:t>上、给</w:t>
      </w:r>
      <w:r>
        <w:rPr>
          <w:rFonts w:hint="eastAsia" w:ascii="仿宋" w:hAnsi="仿宋" w:eastAsia="仿宋" w:cs="仿宋"/>
          <w:spacing w:val="-1"/>
          <w:sz w:val="30"/>
          <w:szCs w:val="30"/>
          <w:lang w:eastAsia="zh-CN"/>
        </w:rPr>
        <w:t>标的物</w:t>
      </w:r>
      <w:r>
        <w:rPr>
          <w:rFonts w:ascii="仿宋" w:hAnsi="仿宋" w:eastAsia="仿宋" w:cs="仿宋"/>
          <w:spacing w:val="-1"/>
          <w:sz w:val="30"/>
          <w:szCs w:val="30"/>
          <w:lang w:eastAsia="zh-CN"/>
        </w:rPr>
        <w:t>造成严重损害或者严重破坏土地</w:t>
      </w:r>
      <w:r>
        <w:rPr>
          <w:rFonts w:ascii="仿宋" w:hAnsi="仿宋" w:eastAsia="仿宋" w:cs="仿宋"/>
          <w:spacing w:val="-2"/>
          <w:sz w:val="30"/>
          <w:szCs w:val="30"/>
          <w:lang w:eastAsia="zh-CN"/>
        </w:rPr>
        <w:t>生态环境的，甲方有</w:t>
      </w:r>
      <w:r>
        <w:rPr>
          <w:rFonts w:ascii="仿宋" w:hAnsi="仿宋" w:eastAsia="仿宋" w:cs="仿宋"/>
          <w:spacing w:val="6"/>
          <w:sz w:val="30"/>
          <w:szCs w:val="30"/>
          <w:lang w:eastAsia="zh-CN"/>
        </w:rPr>
        <w:t>权解除</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合同、收回该</w:t>
      </w:r>
      <w:r>
        <w:rPr>
          <w:rFonts w:hint="eastAsia" w:ascii="仿宋" w:hAnsi="仿宋" w:eastAsia="仿宋" w:cs="仿宋"/>
          <w:spacing w:val="6"/>
          <w:sz w:val="30"/>
          <w:szCs w:val="30"/>
          <w:lang w:eastAsia="zh-CN"/>
        </w:rPr>
        <w:t>标的物的</w:t>
      </w:r>
      <w:r>
        <w:rPr>
          <w:rFonts w:ascii="仿宋" w:hAnsi="仿宋" w:eastAsia="仿宋" w:cs="仿宋"/>
          <w:spacing w:val="6"/>
          <w:sz w:val="30"/>
          <w:szCs w:val="30"/>
          <w:lang w:eastAsia="zh-CN"/>
        </w:rPr>
        <w:t>土地经营权，并要求乙方赔偿损失。</w:t>
      </w:r>
    </w:p>
    <w:p w14:paraId="143EEB27">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w:t>
      </w:r>
      <w:r>
        <w:rPr>
          <w:rFonts w:hint="eastAsia" w:ascii="仿宋" w:hAnsi="仿宋" w:eastAsia="仿宋" w:cs="仿宋"/>
          <w:spacing w:val="3"/>
          <w:sz w:val="30"/>
          <w:szCs w:val="30"/>
          <w:lang w:val="en-US" w:eastAsia="zh-CN"/>
        </w:rPr>
        <w:t>八</w:t>
      </w:r>
      <w:r>
        <w:rPr>
          <w:rFonts w:ascii="仿宋" w:hAnsi="仿宋" w:eastAsia="仿宋" w:cs="仿宋"/>
          <w:spacing w:val="3"/>
          <w:sz w:val="30"/>
          <w:szCs w:val="30"/>
          <w:lang w:eastAsia="zh-CN"/>
        </w:rPr>
        <w:t>）</w:t>
      </w:r>
      <w:r>
        <w:rPr>
          <w:rFonts w:hint="eastAsia" w:ascii="仿宋" w:hAnsi="仿宋" w:eastAsia="仿宋" w:cs="仿宋"/>
          <w:spacing w:val="3"/>
          <w:sz w:val="30"/>
          <w:szCs w:val="30"/>
          <w:lang w:eastAsia="zh-CN"/>
        </w:rPr>
        <w:t>本</w:t>
      </w:r>
      <w:r>
        <w:rPr>
          <w:rFonts w:ascii="仿宋" w:hAnsi="仿宋" w:eastAsia="仿宋" w:cs="仿宋"/>
          <w:spacing w:val="3"/>
          <w:sz w:val="30"/>
          <w:szCs w:val="30"/>
          <w:lang w:eastAsia="zh-CN"/>
        </w:rPr>
        <w:t>合同期限届满</w:t>
      </w:r>
      <w:ins w:id="448" w:author="东方农交、文小蝶18289697995" w:date="2026-10-19T17:23:10Z">
        <w:r>
          <w:rPr>
            <w:rFonts w:hint="eastAsia" w:ascii="仿宋" w:hAnsi="仿宋" w:eastAsia="仿宋" w:cs="仿宋"/>
            <w:spacing w:val="3"/>
            <w:sz w:val="30"/>
            <w:szCs w:val="30"/>
            <w:lang w:val="en-US" w:eastAsia="zh-CN"/>
          </w:rPr>
          <w:t>后</w:t>
        </w:r>
      </w:ins>
      <w:r>
        <w:rPr>
          <w:rFonts w:ascii="仿宋" w:hAnsi="仿宋" w:eastAsia="仿宋" w:cs="仿宋"/>
          <w:spacing w:val="3"/>
          <w:sz w:val="30"/>
          <w:szCs w:val="30"/>
          <w:lang w:eastAsia="zh-CN"/>
        </w:rPr>
        <w:t>，</w:t>
      </w:r>
      <w:r>
        <w:rPr>
          <w:rFonts w:ascii="仿宋" w:hAnsi="仿宋" w:eastAsia="仿宋" w:cs="仿宋"/>
          <w:spacing w:val="-80"/>
          <w:sz w:val="30"/>
          <w:szCs w:val="30"/>
          <w:lang w:eastAsia="zh-CN"/>
        </w:rPr>
        <w:t xml:space="preserve"> </w:t>
      </w:r>
      <w:r>
        <w:rPr>
          <w:rFonts w:ascii="仿宋" w:hAnsi="仿宋" w:eastAsia="仿宋" w:cs="仿宋"/>
          <w:spacing w:val="3"/>
          <w:sz w:val="30"/>
          <w:szCs w:val="30"/>
          <w:lang w:eastAsia="zh-CN"/>
        </w:rPr>
        <w:t>乙方应当按照</w:t>
      </w:r>
      <w:r>
        <w:rPr>
          <w:rFonts w:hint="eastAsia" w:ascii="仿宋" w:hAnsi="仿宋" w:eastAsia="仿宋" w:cs="仿宋"/>
          <w:spacing w:val="3"/>
          <w:sz w:val="30"/>
          <w:szCs w:val="30"/>
          <w:lang w:eastAsia="zh-CN"/>
        </w:rPr>
        <w:t>本</w:t>
      </w:r>
      <w:r>
        <w:rPr>
          <w:rFonts w:ascii="仿宋" w:hAnsi="仿宋" w:eastAsia="仿宋" w:cs="仿宋"/>
          <w:spacing w:val="3"/>
          <w:sz w:val="30"/>
          <w:szCs w:val="30"/>
          <w:lang w:eastAsia="zh-CN"/>
        </w:rPr>
        <w:t>合同约定将</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交</w:t>
      </w:r>
      <w:r>
        <w:rPr>
          <w:rFonts w:ascii="仿宋" w:hAnsi="仿宋" w:eastAsia="仿宋" w:cs="仿宋"/>
          <w:sz w:val="30"/>
          <w:szCs w:val="30"/>
          <w:lang w:eastAsia="zh-CN"/>
        </w:rPr>
        <w:t>还给甲方</w:t>
      </w:r>
      <w:r>
        <w:rPr>
          <w:rFonts w:ascii="仿宋" w:hAnsi="仿宋" w:eastAsia="仿宋" w:cs="仿宋"/>
          <w:spacing w:val="-3"/>
          <w:sz w:val="30"/>
          <w:szCs w:val="30"/>
          <w:lang w:eastAsia="zh-CN"/>
        </w:rPr>
        <w:t>。</w:t>
      </w:r>
    </w:p>
    <w:p w14:paraId="2E5D924A">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del w:id="449" w:author="东方农交、文小蝶18289697995" w:date="2026-10-19T17:16:42Z"/>
          <w:rFonts w:ascii="黑体" w:hAnsi="黑体" w:eastAsia="黑体" w:cs="黑体"/>
          <w:spacing w:val="8"/>
          <w:sz w:val="30"/>
          <w:szCs w:val="30"/>
          <w:lang w:eastAsia="zh-CN"/>
        </w:rPr>
      </w:pPr>
      <w:r>
        <w:rPr>
          <w:rFonts w:hint="eastAsia" w:ascii="仿宋" w:hAnsi="仿宋" w:eastAsia="仿宋" w:cs="仿宋"/>
          <w:spacing w:val="-3"/>
          <w:sz w:val="30"/>
          <w:szCs w:val="30"/>
          <w:lang w:val="en-US" w:eastAsia="zh-CN"/>
        </w:rPr>
        <w:t>（九）守约方向人民法院起诉违约方，所付出的合理费用由违约方承担，包括但不限于诉讼费，保全费、律师费、差旅费、交通费等。</w:t>
      </w:r>
    </w:p>
    <w:p w14:paraId="3BF5B5F4">
      <w:pPr>
        <w:keepNext w:val="0"/>
        <w:keepLines w:val="0"/>
        <w:pageBreakBefore w:val="0"/>
        <w:widowControl/>
        <w:kinsoku w:val="0"/>
        <w:wordWrap/>
        <w:overflowPunct/>
        <w:topLinePunct w:val="0"/>
        <w:autoSpaceDE w:val="0"/>
        <w:autoSpaceDN w:val="0"/>
        <w:bidi w:val="0"/>
        <w:adjustRightInd w:val="0"/>
        <w:snapToGrid w:val="0"/>
        <w:spacing w:before="0" w:beforeLines="-2147483648" w:after="0" w:afterLines="-2147483648" w:line="360" w:lineRule="auto"/>
        <w:ind w:firstLine="616" w:firstLineChars="200"/>
        <w:jc w:val="both"/>
        <w:textAlignment w:val="baseline"/>
        <w:rPr>
          <w:rFonts w:hint="eastAsia" w:ascii="黑体" w:hAnsi="黑体" w:eastAsia="黑体" w:cs="黑体"/>
          <w:spacing w:val="4"/>
          <w:sz w:val="30"/>
          <w:szCs w:val="30"/>
          <w:lang w:eastAsia="zh-CN"/>
        </w:rPr>
        <w:pPrChange w:id="450" w:author="东方农交、文小蝶18289697995" w:date="2026-10-19T17:16:42Z">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pPr>
        </w:pPrChange>
      </w:pPr>
    </w:p>
    <w:p w14:paraId="667D201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十三、合同争议解决方式</w:t>
      </w:r>
    </w:p>
    <w:p w14:paraId="2590E356">
      <w:pPr>
        <w:keepNext w:val="0"/>
        <w:keepLines w:val="0"/>
        <w:pageBreakBefore w:val="0"/>
        <w:widowControl/>
        <w:kinsoku w:val="0"/>
        <w:wordWrap/>
        <w:overflowPunct/>
        <w:topLinePunct w:val="0"/>
        <w:autoSpaceDE w:val="0"/>
        <w:autoSpaceDN w:val="0"/>
        <w:bidi w:val="0"/>
        <w:adjustRightInd w:val="0"/>
        <w:snapToGrid w:val="0"/>
        <w:spacing w:line="360" w:lineRule="auto"/>
        <w:ind w:right="399" w:firstLine="608" w:firstLineChars="200"/>
        <w:textAlignment w:val="baseline"/>
        <w:rPr>
          <w:rFonts w:ascii="黑体" w:hAnsi="黑体" w:eastAsia="黑体" w:cs="黑体"/>
          <w:spacing w:val="6"/>
          <w:sz w:val="30"/>
          <w:szCs w:val="30"/>
          <w:lang w:eastAsia="zh-CN"/>
        </w:rPr>
      </w:pPr>
      <w:r>
        <w:rPr>
          <w:rFonts w:ascii="仿宋" w:hAnsi="仿宋" w:eastAsia="仿宋" w:cs="仿宋"/>
          <w:spacing w:val="2"/>
          <w:sz w:val="30"/>
          <w:szCs w:val="30"/>
          <w:lang w:eastAsia="zh-CN"/>
        </w:rPr>
        <w:t>本合同发生争议的，</w:t>
      </w:r>
      <w:r>
        <w:rPr>
          <w:rFonts w:ascii="仿宋" w:hAnsi="仿宋" w:eastAsia="仿宋" w:cs="仿宋"/>
          <w:spacing w:val="-54"/>
          <w:sz w:val="30"/>
          <w:szCs w:val="30"/>
          <w:lang w:eastAsia="zh-CN"/>
        </w:rPr>
        <w:t xml:space="preserve"> </w:t>
      </w:r>
      <w:r>
        <w:rPr>
          <w:rFonts w:ascii="仿宋" w:hAnsi="仿宋" w:eastAsia="仿宋" w:cs="仿宋"/>
          <w:spacing w:val="2"/>
          <w:sz w:val="30"/>
          <w:szCs w:val="30"/>
          <w:lang w:eastAsia="zh-CN"/>
        </w:rPr>
        <w:t>甲乙双方可以协商解决，也可以请求</w:t>
      </w:r>
      <w:ins w:id="451" w:author="东方农交、文小蝶18289697995" w:date="2026-10-20T09:45:48Z">
        <w:r>
          <w:rPr>
            <w:rFonts w:hint="eastAsia" w:ascii="仿宋" w:hAnsi="仿宋" w:eastAsia="仿宋" w:cs="仿宋"/>
            <w:spacing w:val="2"/>
            <w:sz w:val="30"/>
            <w:szCs w:val="30"/>
            <w:lang w:val="en-US" w:eastAsia="zh-CN"/>
          </w:rPr>
          <w:t>田</w:t>
        </w:r>
      </w:ins>
      <w:ins w:id="452" w:author="东方农交、文小蝶18289697995" w:date="2026-10-20T09:45:49Z">
        <w:r>
          <w:rPr>
            <w:rFonts w:hint="eastAsia" w:ascii="仿宋" w:hAnsi="仿宋" w:eastAsia="仿宋" w:cs="仿宋"/>
            <w:spacing w:val="2"/>
            <w:sz w:val="30"/>
            <w:szCs w:val="30"/>
            <w:lang w:val="en-US" w:eastAsia="zh-CN"/>
          </w:rPr>
          <w:t>头</w:t>
        </w:r>
      </w:ins>
      <w:ins w:id="453" w:author="东方农交、文小蝶18289697995" w:date="2026-10-20T09:45:50Z">
        <w:r>
          <w:rPr>
            <w:rFonts w:hint="eastAsia" w:ascii="仿宋" w:hAnsi="仿宋" w:eastAsia="仿宋" w:cs="仿宋"/>
            <w:spacing w:val="2"/>
            <w:sz w:val="30"/>
            <w:szCs w:val="30"/>
            <w:lang w:val="en-US" w:eastAsia="zh-CN"/>
          </w:rPr>
          <w:t>村</w:t>
        </w:r>
      </w:ins>
      <w:ins w:id="454" w:author="东方农交、文小蝶18289697995" w:date="2026-10-20T09:47:36Z">
        <w:r>
          <w:rPr>
            <w:rFonts w:hint="eastAsia" w:ascii="仿宋" w:hAnsi="仿宋" w:eastAsia="仿宋" w:cs="仿宋"/>
            <w:spacing w:val="2"/>
            <w:sz w:val="30"/>
            <w:szCs w:val="30"/>
            <w:lang w:val="en-US" w:eastAsia="zh-CN"/>
          </w:rPr>
          <w:t>村委会</w:t>
        </w:r>
      </w:ins>
      <w:del w:id="455" w:author="东方农交、文小蝶18289697995" w:date="2026-10-20T09:45:38Z">
        <w:r>
          <w:rPr>
            <w:rFonts w:hint="eastAsia" w:ascii="仿宋" w:hAnsi="仿宋" w:eastAsia="仿宋" w:cs="仿宋"/>
            <w:spacing w:val="2"/>
            <w:sz w:val="30"/>
            <w:szCs w:val="30"/>
            <w:lang w:eastAsia="zh-CN"/>
          </w:rPr>
          <w:delText>红草</w:delText>
        </w:r>
      </w:del>
      <w:del w:id="456" w:author="东方农交、文小蝶18289697995" w:date="2026-10-20T09:45:38Z">
        <w:r>
          <w:rPr>
            <w:rFonts w:ascii="仿宋" w:hAnsi="仿宋" w:eastAsia="仿宋" w:cs="仿宋"/>
            <w:spacing w:val="2"/>
            <w:sz w:val="30"/>
            <w:szCs w:val="30"/>
            <w:lang w:eastAsia="zh-CN"/>
          </w:rPr>
          <w:delText>村</w:delText>
        </w:r>
      </w:del>
      <w:del w:id="457" w:author="东方农交、文小蝶18289697995" w:date="2026-10-20T09:45:38Z">
        <w:r>
          <w:rPr>
            <w:rFonts w:hint="eastAsia" w:ascii="仿宋" w:hAnsi="仿宋" w:eastAsia="仿宋" w:cs="仿宋"/>
            <w:spacing w:val="2"/>
            <w:sz w:val="30"/>
            <w:szCs w:val="30"/>
            <w:lang w:eastAsia="zh-CN"/>
          </w:rPr>
          <w:delText>村</w:delText>
        </w:r>
      </w:del>
      <w:del w:id="458" w:author="东方农交、文小蝶18289697995" w:date="2026-10-20T09:45:38Z">
        <w:r>
          <w:rPr>
            <w:rFonts w:ascii="仿宋" w:hAnsi="仿宋" w:eastAsia="仿宋" w:cs="仿宋"/>
            <w:spacing w:val="2"/>
            <w:sz w:val="30"/>
            <w:szCs w:val="30"/>
            <w:lang w:eastAsia="zh-CN"/>
          </w:rPr>
          <w:delText>民委</w:delText>
        </w:r>
      </w:del>
      <w:del w:id="459" w:author="东方农交、文小蝶18289697995" w:date="2026-10-20T09:45:38Z">
        <w:r>
          <w:rPr>
            <w:rFonts w:ascii="仿宋" w:hAnsi="仿宋" w:eastAsia="仿宋" w:cs="仿宋"/>
            <w:spacing w:val="5"/>
            <w:sz w:val="30"/>
            <w:szCs w:val="30"/>
            <w:lang w:eastAsia="zh-CN"/>
          </w:rPr>
          <w:delText>员会</w:delText>
        </w:r>
      </w:del>
      <w:r>
        <w:rPr>
          <w:rFonts w:ascii="仿宋" w:hAnsi="仿宋" w:eastAsia="仿宋" w:cs="仿宋"/>
          <w:spacing w:val="5"/>
          <w:sz w:val="30"/>
          <w:szCs w:val="30"/>
          <w:lang w:eastAsia="zh-CN"/>
        </w:rPr>
        <w:t>、</w:t>
      </w:r>
      <w:r>
        <w:rPr>
          <w:rFonts w:hint="eastAsia" w:ascii="仿宋" w:hAnsi="仿宋" w:eastAsia="仿宋" w:cs="仿宋"/>
          <w:spacing w:val="5"/>
          <w:sz w:val="30"/>
          <w:szCs w:val="30"/>
          <w:lang w:eastAsia="zh-CN"/>
        </w:rPr>
        <w:t>板桥</w:t>
      </w:r>
      <w:r>
        <w:rPr>
          <w:rFonts w:ascii="仿宋" w:hAnsi="仿宋" w:eastAsia="仿宋" w:cs="仿宋"/>
          <w:spacing w:val="5"/>
          <w:sz w:val="30"/>
          <w:szCs w:val="30"/>
          <w:lang w:eastAsia="zh-CN"/>
        </w:rPr>
        <w:t>镇人民政府等调解解决。当事人不愿协商、</w:t>
      </w:r>
      <w:r>
        <w:rPr>
          <w:rFonts w:ascii="仿宋" w:hAnsi="仿宋" w:eastAsia="仿宋" w:cs="仿宋"/>
          <w:spacing w:val="4"/>
          <w:sz w:val="30"/>
          <w:szCs w:val="30"/>
          <w:lang w:eastAsia="zh-CN"/>
        </w:rPr>
        <w:t>调解或者协</w:t>
      </w:r>
      <w:r>
        <w:rPr>
          <w:rFonts w:ascii="仿宋" w:hAnsi="仿宋" w:eastAsia="仿宋" w:cs="仿宋"/>
          <w:spacing w:val="-2"/>
          <w:sz w:val="30"/>
          <w:szCs w:val="30"/>
          <w:lang w:eastAsia="zh-CN"/>
        </w:rPr>
        <w:t>商、调解不成的</w:t>
      </w:r>
      <w:r>
        <w:rPr>
          <w:rFonts w:ascii="仿宋" w:hAnsi="仿宋" w:eastAsia="仿宋" w:cs="仿宋"/>
          <w:spacing w:val="5"/>
          <w:sz w:val="30"/>
          <w:szCs w:val="30"/>
          <w:lang w:eastAsia="zh-CN"/>
        </w:rPr>
        <w:t>，可以依据《中华人民共和国农村土地承包法》规定向农村土地承包仲裁委员会申请仲裁， 也可以直接向人民法院起诉。</w:t>
      </w:r>
    </w:p>
    <w:p w14:paraId="3A41532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十四、附则</w:t>
      </w:r>
    </w:p>
    <w:p w14:paraId="03A194F5">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ascii="仿宋" w:hAnsi="仿宋" w:eastAsia="仿宋" w:cs="仿宋"/>
          <w:spacing w:val="3"/>
          <w:sz w:val="30"/>
          <w:szCs w:val="30"/>
          <w:lang w:eastAsia="zh-CN"/>
        </w:rPr>
        <w:t>（</w:t>
      </w:r>
      <w:r>
        <w:rPr>
          <w:rFonts w:ascii="仿宋" w:hAnsi="仿宋" w:eastAsia="仿宋" w:cs="仿宋"/>
          <w:spacing w:val="-67"/>
          <w:sz w:val="30"/>
          <w:szCs w:val="30"/>
          <w:lang w:eastAsia="zh-CN"/>
        </w:rPr>
        <w:t xml:space="preserve"> </w:t>
      </w:r>
      <w:r>
        <w:rPr>
          <w:rFonts w:ascii="仿宋" w:hAnsi="仿宋" w:eastAsia="仿宋" w:cs="仿宋"/>
          <w:spacing w:val="3"/>
          <w:sz w:val="30"/>
          <w:szCs w:val="30"/>
          <w:lang w:eastAsia="zh-CN"/>
        </w:rPr>
        <w:t>一）本合同未尽事宜，</w:t>
      </w:r>
      <w:r>
        <w:rPr>
          <w:rFonts w:hint="eastAsia" w:ascii="仿宋" w:hAnsi="仿宋" w:eastAsia="仿宋" w:cs="仿宋"/>
          <w:spacing w:val="3"/>
          <w:sz w:val="30"/>
          <w:szCs w:val="30"/>
          <w:lang w:eastAsia="zh-CN"/>
        </w:rPr>
        <w:t>遵从《海南省实施&lt;中华人民共和国农村土地承包法&gt;办法》的相关规定，也可以</w:t>
      </w:r>
      <w:r>
        <w:rPr>
          <w:rFonts w:ascii="仿宋" w:hAnsi="仿宋" w:eastAsia="仿宋" w:cs="仿宋"/>
          <w:spacing w:val="3"/>
          <w:sz w:val="30"/>
          <w:szCs w:val="30"/>
          <w:lang w:eastAsia="zh-CN"/>
        </w:rPr>
        <w:t>经</w:t>
      </w:r>
      <w:r>
        <w:rPr>
          <w:rFonts w:hint="eastAsia" w:ascii="仿宋" w:hAnsi="仿宋" w:eastAsia="仿宋" w:cs="仿宋"/>
          <w:spacing w:val="3"/>
          <w:sz w:val="30"/>
          <w:szCs w:val="30"/>
          <w:lang w:eastAsia="zh-CN"/>
        </w:rPr>
        <w:t>双</w:t>
      </w:r>
      <w:r>
        <w:rPr>
          <w:rFonts w:ascii="仿宋" w:hAnsi="仿宋" w:eastAsia="仿宋" w:cs="仿宋"/>
          <w:spacing w:val="3"/>
          <w:sz w:val="30"/>
          <w:szCs w:val="30"/>
          <w:lang w:eastAsia="zh-CN"/>
        </w:rPr>
        <w:t>方协商一</w:t>
      </w:r>
      <w:r>
        <w:rPr>
          <w:rFonts w:ascii="仿宋" w:hAnsi="仿宋" w:eastAsia="仿宋" w:cs="仿宋"/>
          <w:spacing w:val="2"/>
          <w:sz w:val="30"/>
          <w:szCs w:val="30"/>
          <w:lang w:eastAsia="zh-CN"/>
        </w:rPr>
        <w:t>致后可签订补充协</w:t>
      </w:r>
      <w:r>
        <w:rPr>
          <w:rFonts w:ascii="仿宋" w:hAnsi="仿宋" w:eastAsia="仿宋" w:cs="仿宋"/>
          <w:spacing w:val="6"/>
          <w:sz w:val="30"/>
          <w:szCs w:val="30"/>
          <w:lang w:eastAsia="zh-CN"/>
        </w:rPr>
        <w:t>议</w:t>
      </w:r>
      <w:r>
        <w:rPr>
          <w:rFonts w:hint="eastAsia" w:ascii="仿宋" w:hAnsi="仿宋" w:eastAsia="仿宋" w:cs="仿宋"/>
          <w:spacing w:val="6"/>
          <w:sz w:val="30"/>
          <w:szCs w:val="30"/>
          <w:lang w:eastAsia="zh-CN"/>
        </w:rPr>
        <w:t>，</w:t>
      </w:r>
      <w:r>
        <w:rPr>
          <w:rFonts w:hint="eastAsia" w:ascii="仿宋" w:hAnsi="仿宋" w:eastAsia="仿宋" w:cs="仿宋"/>
          <w:spacing w:val="6"/>
          <w:sz w:val="30"/>
          <w:szCs w:val="30"/>
          <w:lang w:val="en-US" w:eastAsia="zh-CN"/>
        </w:rPr>
        <w:t>但补充协议不得与</w:t>
      </w:r>
      <w:r>
        <w:rPr>
          <w:rFonts w:hint="eastAsia" w:ascii="仿宋" w:hAnsi="仿宋" w:eastAsia="仿宋" w:cs="仿宋"/>
          <w:spacing w:val="6"/>
          <w:sz w:val="30"/>
          <w:szCs w:val="30"/>
          <w:lang w:eastAsia="zh-CN"/>
        </w:rPr>
        <w:t>《海南省实施&lt;中华人民共和国农村土地承包法&gt;办法》</w:t>
      </w:r>
      <w:r>
        <w:rPr>
          <w:rFonts w:hint="eastAsia" w:ascii="仿宋" w:hAnsi="仿宋" w:eastAsia="仿宋" w:cs="仿宋"/>
          <w:spacing w:val="6"/>
          <w:sz w:val="30"/>
          <w:szCs w:val="30"/>
          <w:lang w:val="en-US" w:eastAsia="zh-CN"/>
        </w:rPr>
        <w:t>相冲突</w:t>
      </w:r>
      <w:r>
        <w:rPr>
          <w:rFonts w:ascii="仿宋" w:hAnsi="仿宋" w:eastAsia="仿宋" w:cs="仿宋"/>
          <w:spacing w:val="6"/>
          <w:sz w:val="30"/>
          <w:szCs w:val="30"/>
          <w:lang w:eastAsia="zh-CN"/>
        </w:rPr>
        <w:t>。补充协议与本合同具有同等法律效力。</w:t>
      </w:r>
    </w:p>
    <w:p w14:paraId="3787E3CE">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ascii="仿宋" w:hAnsi="仿宋" w:eastAsia="仿宋" w:cs="仿宋"/>
          <w:spacing w:val="6"/>
          <w:sz w:val="30"/>
          <w:szCs w:val="30"/>
          <w:u w:val="none"/>
          <w:lang w:eastAsia="zh-CN"/>
        </w:rPr>
      </w:pPr>
      <w:r>
        <w:rPr>
          <w:rFonts w:hint="eastAsia" w:ascii="仿宋" w:hAnsi="仿宋" w:eastAsia="仿宋" w:cs="仿宋"/>
          <w:spacing w:val="6"/>
          <w:sz w:val="30"/>
          <w:szCs w:val="30"/>
          <w:lang w:eastAsia="zh-CN"/>
        </w:rPr>
        <w:t>（二）</w:t>
      </w:r>
      <w:r>
        <w:rPr>
          <w:rFonts w:ascii="仿宋" w:hAnsi="仿宋" w:eastAsia="仿宋" w:cs="仿宋"/>
          <w:spacing w:val="6"/>
          <w:sz w:val="30"/>
          <w:szCs w:val="30"/>
          <w:lang w:eastAsia="zh-CN"/>
        </w:rPr>
        <w:t>本合同自甲乙双方签字、盖章或者按指印之日起生效</w:t>
      </w:r>
      <w:r>
        <w:rPr>
          <w:rFonts w:hint="eastAsia" w:ascii="仿宋" w:hAnsi="仿宋" w:eastAsia="仿宋" w:cs="仿宋"/>
          <w:spacing w:val="6"/>
          <w:sz w:val="30"/>
          <w:szCs w:val="30"/>
          <w:lang w:eastAsia="zh-CN"/>
        </w:rPr>
        <w:t>。</w:t>
      </w:r>
      <w:r>
        <w:rPr>
          <w:rFonts w:ascii="仿宋" w:hAnsi="仿宋" w:eastAsia="仿宋" w:cs="仿宋"/>
          <w:spacing w:val="6"/>
          <w:sz w:val="30"/>
          <w:szCs w:val="30"/>
          <w:lang w:eastAsia="zh-CN"/>
        </w:rPr>
        <w:t>本</w:t>
      </w:r>
      <w:r>
        <w:rPr>
          <w:rFonts w:ascii="仿宋" w:hAnsi="仿宋" w:eastAsia="仿宋" w:cs="仿宋"/>
          <w:color w:val="auto"/>
          <w:spacing w:val="6"/>
          <w:sz w:val="30"/>
          <w:szCs w:val="30"/>
          <w:lang w:eastAsia="zh-CN"/>
          <w:rPrChange w:id="460" w:author="东方农交、文小蝶18289697995" w:date="2026-10-20T09:47:50Z">
            <w:rPr>
              <w:rFonts w:ascii="仿宋" w:hAnsi="仿宋" w:eastAsia="仿宋" w:cs="仿宋"/>
              <w:spacing w:val="6"/>
              <w:sz w:val="30"/>
              <w:szCs w:val="30"/>
              <w:lang w:eastAsia="zh-CN"/>
            </w:rPr>
          </w:rPrChange>
        </w:rPr>
        <w:t>合同一式</w:t>
      </w:r>
      <w:ins w:id="461" w:author="东方农交、文小蝶18289697995" w:date="2026-10-19T17:23:22Z">
        <w:r>
          <w:rPr>
            <w:rFonts w:hint="eastAsia" w:ascii="仿宋" w:hAnsi="仿宋" w:eastAsia="仿宋" w:cs="仿宋"/>
            <w:color w:val="auto"/>
            <w:spacing w:val="6"/>
            <w:sz w:val="30"/>
            <w:szCs w:val="30"/>
            <w:u w:val="single"/>
            <w:lang w:val="en-US" w:eastAsia="zh-CN"/>
            <w:rPrChange w:id="462"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63" w:author="东方农交、文小蝶18289697995" w:date="2026-10-19T17:23:23Z">
        <w:r>
          <w:rPr>
            <w:rFonts w:hint="eastAsia" w:ascii="仿宋" w:hAnsi="仿宋" w:eastAsia="仿宋" w:cs="仿宋"/>
            <w:color w:val="auto"/>
            <w:spacing w:val="6"/>
            <w:sz w:val="30"/>
            <w:szCs w:val="30"/>
            <w:u w:val="single"/>
            <w:lang w:val="en-US" w:eastAsia="zh-CN"/>
            <w:rPrChange w:id="464" w:author="东方农交、文小蝶18289697995" w:date="2026-10-20T09:47:50Z">
              <w:rPr>
                <w:rFonts w:hint="eastAsia" w:ascii="仿宋" w:hAnsi="仿宋" w:eastAsia="仿宋" w:cs="仿宋"/>
                <w:spacing w:val="6"/>
                <w:sz w:val="30"/>
                <w:szCs w:val="30"/>
                <w:u w:val="single"/>
                <w:lang w:val="en-US" w:eastAsia="zh-CN"/>
              </w:rPr>
            </w:rPrChange>
          </w:rPr>
          <w:t xml:space="preserve"> </w:t>
        </w:r>
      </w:ins>
      <w:del w:id="465" w:author="东方农交、文小蝶18289697995" w:date="2026-10-19T17:23:20Z">
        <w:r>
          <w:rPr>
            <w:rFonts w:hint="eastAsia" w:ascii="仿宋" w:hAnsi="仿宋" w:eastAsia="仿宋" w:cs="仿宋"/>
            <w:color w:val="auto"/>
            <w:spacing w:val="6"/>
            <w:sz w:val="30"/>
            <w:szCs w:val="30"/>
            <w:lang w:val="en-US" w:eastAsia="zh-CN"/>
            <w:rPrChange w:id="466" w:author="东方农交、文小蝶18289697995" w:date="2026-10-20T09:47:50Z">
              <w:rPr>
                <w:rFonts w:hint="eastAsia" w:ascii="仿宋" w:hAnsi="仿宋" w:eastAsia="仿宋" w:cs="仿宋"/>
                <w:spacing w:val="6"/>
                <w:sz w:val="30"/>
                <w:szCs w:val="30"/>
                <w:lang w:val="en-US" w:eastAsia="zh-CN"/>
              </w:rPr>
            </w:rPrChange>
          </w:rPr>
          <w:delText>肆</w:delText>
        </w:r>
      </w:del>
      <w:r>
        <w:rPr>
          <w:rFonts w:ascii="仿宋" w:hAnsi="仿宋" w:eastAsia="仿宋" w:cs="仿宋"/>
          <w:color w:val="auto"/>
          <w:spacing w:val="6"/>
          <w:sz w:val="30"/>
          <w:szCs w:val="30"/>
          <w:lang w:eastAsia="zh-CN"/>
          <w:rPrChange w:id="467" w:author="东方农交、文小蝶18289697995" w:date="2026-10-20T09:47:50Z">
            <w:rPr>
              <w:rFonts w:ascii="仿宋" w:hAnsi="仿宋" w:eastAsia="仿宋" w:cs="仿宋"/>
              <w:spacing w:val="6"/>
              <w:sz w:val="30"/>
              <w:szCs w:val="30"/>
              <w:lang w:eastAsia="zh-CN"/>
            </w:rPr>
          </w:rPrChange>
        </w:rPr>
        <w:t>份，由甲方、乙方、</w:t>
      </w:r>
      <w:r>
        <w:rPr>
          <w:rFonts w:hint="eastAsia" w:ascii="仿宋" w:hAnsi="仿宋" w:eastAsia="仿宋" w:cs="仿宋"/>
          <w:color w:val="auto"/>
          <w:spacing w:val="6"/>
          <w:sz w:val="30"/>
          <w:szCs w:val="30"/>
          <w:lang w:eastAsia="zh-CN"/>
          <w:rPrChange w:id="468" w:author="东方农交、文小蝶18289697995" w:date="2026-10-20T09:47:50Z">
            <w:rPr>
              <w:rFonts w:hint="eastAsia" w:ascii="仿宋" w:hAnsi="仿宋" w:eastAsia="仿宋" w:cs="仿宋"/>
              <w:spacing w:val="6"/>
              <w:sz w:val="30"/>
              <w:szCs w:val="30"/>
              <w:lang w:eastAsia="zh-CN"/>
            </w:rPr>
          </w:rPrChange>
        </w:rPr>
        <w:t>板桥镇</w:t>
      </w:r>
      <w:r>
        <w:rPr>
          <w:rFonts w:ascii="仿宋" w:hAnsi="仿宋" w:eastAsia="仿宋" w:cs="仿宋"/>
          <w:color w:val="auto"/>
          <w:spacing w:val="6"/>
          <w:sz w:val="30"/>
          <w:szCs w:val="30"/>
          <w:lang w:eastAsia="zh-CN"/>
          <w:rPrChange w:id="469" w:author="东方农交、文小蝶18289697995" w:date="2026-10-20T09:47:50Z">
            <w:rPr>
              <w:rFonts w:ascii="仿宋" w:hAnsi="仿宋" w:eastAsia="仿宋" w:cs="仿宋"/>
              <w:spacing w:val="6"/>
              <w:sz w:val="30"/>
              <w:szCs w:val="30"/>
              <w:lang w:eastAsia="zh-CN"/>
            </w:rPr>
          </w:rPrChange>
        </w:rPr>
        <w:t>人民政府</w:t>
      </w:r>
      <w:r>
        <w:rPr>
          <w:rFonts w:hint="eastAsia" w:ascii="仿宋" w:hAnsi="仿宋" w:eastAsia="仿宋" w:cs="仿宋"/>
          <w:color w:val="auto"/>
          <w:spacing w:val="6"/>
          <w:sz w:val="30"/>
          <w:szCs w:val="30"/>
          <w:lang w:eastAsia="zh-CN"/>
          <w:rPrChange w:id="470" w:author="东方农交、文小蝶18289697995" w:date="2026-10-20T09:47:50Z">
            <w:rPr>
              <w:rFonts w:hint="eastAsia" w:ascii="仿宋" w:hAnsi="仿宋" w:eastAsia="仿宋" w:cs="仿宋"/>
              <w:spacing w:val="6"/>
              <w:sz w:val="30"/>
              <w:szCs w:val="30"/>
              <w:lang w:eastAsia="zh-CN"/>
            </w:rPr>
          </w:rPrChange>
        </w:rPr>
        <w:t>、</w:t>
      </w:r>
      <w:ins w:id="471" w:author="东方农交、文小蝶18289697995" w:date="2026-10-19T17:16:57Z">
        <w:r>
          <w:rPr>
            <w:rFonts w:hint="eastAsia" w:ascii="仿宋" w:hAnsi="仿宋" w:eastAsia="仿宋" w:cs="仿宋"/>
            <w:color w:val="auto"/>
            <w:spacing w:val="6"/>
            <w:sz w:val="30"/>
            <w:szCs w:val="30"/>
            <w:u w:val="single"/>
            <w:lang w:val="en-US" w:eastAsia="zh-CN"/>
            <w:rPrChange w:id="472"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73" w:author="东方农交、文小蝶18289697995" w:date="2026-10-19T17:17:00Z">
        <w:r>
          <w:rPr>
            <w:rFonts w:hint="eastAsia" w:ascii="仿宋" w:hAnsi="仿宋" w:eastAsia="仿宋" w:cs="仿宋"/>
            <w:color w:val="auto"/>
            <w:spacing w:val="6"/>
            <w:sz w:val="30"/>
            <w:szCs w:val="30"/>
            <w:u w:val="single"/>
            <w:lang w:val="en-US" w:eastAsia="zh-CN"/>
            <w:rPrChange w:id="474"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75" w:author="东方农交、文小蝶18289697995" w:date="2026-10-19T17:17:01Z">
        <w:r>
          <w:rPr>
            <w:rFonts w:hint="eastAsia" w:ascii="仿宋" w:hAnsi="仿宋" w:eastAsia="仿宋" w:cs="仿宋"/>
            <w:color w:val="auto"/>
            <w:spacing w:val="6"/>
            <w:sz w:val="30"/>
            <w:szCs w:val="30"/>
            <w:u w:val="single"/>
            <w:lang w:val="en-US" w:eastAsia="zh-CN"/>
            <w:rPrChange w:id="476"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77" w:author="东方农交、文小蝶18289697995" w:date="2026-10-19T17:17:02Z">
        <w:r>
          <w:rPr>
            <w:rFonts w:hint="eastAsia" w:ascii="仿宋" w:hAnsi="仿宋" w:eastAsia="仿宋" w:cs="仿宋"/>
            <w:color w:val="auto"/>
            <w:spacing w:val="6"/>
            <w:sz w:val="30"/>
            <w:szCs w:val="30"/>
            <w:u w:val="single"/>
            <w:lang w:val="en-US" w:eastAsia="zh-CN"/>
            <w:rPrChange w:id="478"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79" w:author="东方农交、文小蝶18289697995" w:date="2026-10-19T17:17:03Z">
        <w:r>
          <w:rPr>
            <w:rFonts w:hint="eastAsia" w:ascii="仿宋" w:hAnsi="仿宋" w:eastAsia="仿宋" w:cs="仿宋"/>
            <w:color w:val="auto"/>
            <w:spacing w:val="6"/>
            <w:sz w:val="30"/>
            <w:szCs w:val="30"/>
            <w:u w:val="single"/>
            <w:lang w:val="en-US" w:eastAsia="zh-CN"/>
            <w:rPrChange w:id="480" w:author="东方农交、文小蝶18289697995" w:date="2026-10-20T09:47:50Z">
              <w:rPr>
                <w:rFonts w:hint="eastAsia" w:ascii="仿宋" w:hAnsi="仿宋" w:eastAsia="仿宋" w:cs="仿宋"/>
                <w:spacing w:val="6"/>
                <w:sz w:val="30"/>
                <w:szCs w:val="30"/>
                <w:u w:val="single"/>
                <w:lang w:val="en-US" w:eastAsia="zh-CN"/>
              </w:rPr>
            </w:rPrChange>
          </w:rPr>
          <w:t xml:space="preserve"> </w:t>
        </w:r>
      </w:ins>
      <w:del w:id="481" w:author="东方农交、文小蝶18289697995" w:date="2026-10-19T17:16:55Z">
        <w:r>
          <w:rPr>
            <w:rFonts w:hint="eastAsia" w:ascii="仿宋" w:hAnsi="仿宋" w:eastAsia="仿宋" w:cs="仿宋"/>
            <w:color w:val="auto"/>
            <w:spacing w:val="6"/>
            <w:sz w:val="30"/>
            <w:szCs w:val="30"/>
            <w:u w:val="none"/>
            <w:lang w:val="en-US" w:eastAsia="zh-CN"/>
            <w:rPrChange w:id="482" w:author="东方农交、文小蝶18289697995" w:date="2026-10-20T09:47:50Z">
              <w:rPr>
                <w:rFonts w:hint="eastAsia" w:ascii="仿宋" w:hAnsi="仿宋" w:eastAsia="仿宋" w:cs="仿宋"/>
                <w:spacing w:val="6"/>
                <w:sz w:val="30"/>
                <w:szCs w:val="30"/>
                <w:u w:val="none"/>
                <w:lang w:val="en-US" w:eastAsia="zh-CN"/>
              </w:rPr>
            </w:rPrChange>
          </w:rPr>
          <w:delText>东方市不动产登记中心</w:delText>
        </w:r>
      </w:del>
      <w:r>
        <w:rPr>
          <w:rFonts w:ascii="仿宋" w:hAnsi="仿宋" w:eastAsia="仿宋" w:cs="仿宋"/>
          <w:color w:val="auto"/>
          <w:spacing w:val="6"/>
          <w:sz w:val="30"/>
          <w:szCs w:val="30"/>
          <w:u w:val="none"/>
          <w:lang w:eastAsia="zh-CN"/>
          <w:rPrChange w:id="483" w:author="东方农交、文小蝶18289697995" w:date="2026-10-20T09:47:50Z">
            <w:rPr>
              <w:rFonts w:ascii="仿宋" w:hAnsi="仿宋" w:eastAsia="仿宋" w:cs="仿宋"/>
              <w:spacing w:val="6"/>
              <w:sz w:val="30"/>
              <w:szCs w:val="30"/>
              <w:u w:val="none"/>
              <w:lang w:eastAsia="zh-CN"/>
            </w:rPr>
          </w:rPrChange>
        </w:rPr>
        <w:t>各</w:t>
      </w:r>
      <w:r>
        <w:rPr>
          <w:rFonts w:ascii="仿宋" w:hAnsi="仿宋" w:eastAsia="仿宋" w:cs="仿宋"/>
          <w:spacing w:val="6"/>
          <w:sz w:val="30"/>
          <w:szCs w:val="30"/>
          <w:u w:val="none"/>
          <w:lang w:eastAsia="zh-CN"/>
        </w:rPr>
        <w:t>执一份。</w:t>
      </w:r>
    </w:p>
    <w:p w14:paraId="496A8F23">
      <w:pPr>
        <w:pStyle w:val="6"/>
        <w:numPr>
          <w:ilvl w:val="255"/>
          <w:numId w:val="0"/>
        </w:numPr>
        <w:rPr>
          <w:rFonts w:hint="eastAsia" w:ascii="仿宋" w:hAnsi="仿宋" w:eastAsia="仿宋" w:cs="仿宋"/>
          <w:sz w:val="30"/>
          <w:szCs w:val="30"/>
          <w:lang w:eastAsia="zh-CN"/>
        </w:rPr>
      </w:pPr>
    </w:p>
    <w:p w14:paraId="12E31917">
      <w:pPr>
        <w:pStyle w:val="6"/>
        <w:numPr>
          <w:ilvl w:val="255"/>
          <w:numId w:val="0"/>
        </w:numPr>
        <w:rPr>
          <w:del w:id="484" w:author="东方农交、文小蝶18289697995" w:date="2026-10-20T09:51:20Z"/>
          <w:lang w:eastAsia="zh-CN"/>
        </w:rPr>
      </w:pPr>
      <w:r>
        <w:rPr>
          <w:rFonts w:hint="eastAsia" w:ascii="仿宋" w:hAnsi="仿宋" w:eastAsia="仿宋" w:cs="仿宋"/>
          <w:sz w:val="30"/>
          <w:szCs w:val="30"/>
          <w:lang w:eastAsia="zh-CN"/>
        </w:rPr>
        <w:t>（以下无正文）</w:t>
      </w:r>
    </w:p>
    <w:p w14:paraId="1D95B1D1">
      <w:pPr>
        <w:pStyle w:val="6"/>
        <w:numPr>
          <w:ilvl w:val="255"/>
          <w:numId w:val="0"/>
        </w:numPr>
        <w:rPr>
          <w:lang w:eastAsia="zh-CN"/>
        </w:rPr>
        <w:pPrChange w:id="485" w:author="东方农交、文小蝶18289697995" w:date="2026-10-20T09:51:20Z">
          <w:pPr/>
        </w:pPrChange>
      </w:pPr>
      <w:r>
        <w:rPr>
          <w:rFonts w:hint="eastAsia" w:ascii="仿宋" w:hAnsi="仿宋" w:eastAsia="仿宋" w:cs="仿宋"/>
          <w:sz w:val="30"/>
          <w:szCs w:val="30"/>
          <w:lang w:eastAsia="zh-CN"/>
        </w:rPr>
        <w:br w:type="page"/>
      </w:r>
    </w:p>
    <w:p w14:paraId="70C251DE">
      <w:pPr>
        <w:spacing w:line="360" w:lineRule="auto"/>
        <w:jc w:val="both"/>
        <w:rPr>
          <w:rFonts w:ascii="仿宋" w:hAnsi="仿宋" w:eastAsia="仿宋" w:cs="仿宋"/>
          <w:spacing w:val="-18"/>
          <w:sz w:val="30"/>
          <w:szCs w:val="30"/>
          <w:lang w:eastAsia="zh-CN"/>
        </w:rPr>
      </w:pPr>
      <w:r>
        <w:rPr>
          <w:rFonts w:ascii="仿宋" w:hAnsi="仿宋" w:eastAsia="仿宋" w:cs="仿宋"/>
          <w:spacing w:val="-18"/>
          <w:sz w:val="30"/>
          <w:szCs w:val="30"/>
          <w:lang w:eastAsia="zh-CN"/>
        </w:rPr>
        <w:t>（本页无正文，为签署页）</w:t>
      </w:r>
    </w:p>
    <w:p w14:paraId="0267AEB7">
      <w:pPr>
        <w:spacing w:line="360" w:lineRule="auto"/>
        <w:jc w:val="both"/>
        <w:rPr>
          <w:rFonts w:ascii="仿宋" w:hAnsi="仿宋" w:eastAsia="仿宋" w:cs="仿宋"/>
          <w:spacing w:val="-18"/>
          <w:sz w:val="30"/>
          <w:szCs w:val="30"/>
          <w:lang w:eastAsia="zh-CN"/>
        </w:rPr>
      </w:pPr>
    </w:p>
    <w:p w14:paraId="57F802D2">
      <w:pPr>
        <w:spacing w:line="360" w:lineRule="auto"/>
        <w:jc w:val="both"/>
        <w:rPr>
          <w:rFonts w:ascii="仿宋" w:hAnsi="仿宋" w:eastAsia="仿宋" w:cs="仿宋"/>
          <w:spacing w:val="-18"/>
          <w:sz w:val="30"/>
          <w:szCs w:val="30"/>
          <w:lang w:eastAsia="zh-CN"/>
        </w:rPr>
      </w:pPr>
      <w:r>
        <w:rPr>
          <w:rFonts w:ascii="仿宋" w:hAnsi="仿宋" w:eastAsia="仿宋" w:cs="仿宋"/>
          <w:spacing w:val="-18"/>
          <w:sz w:val="30"/>
          <w:szCs w:val="30"/>
          <w:lang w:eastAsia="zh-CN"/>
        </w:rPr>
        <w:t>兹此为证，以下</w:t>
      </w:r>
      <w:r>
        <w:rPr>
          <w:rFonts w:hint="eastAsia" w:ascii="仿宋" w:hAnsi="仿宋" w:eastAsia="仿宋" w:cs="仿宋"/>
          <w:spacing w:val="-18"/>
          <w:sz w:val="30"/>
          <w:szCs w:val="30"/>
          <w:lang w:eastAsia="zh-CN"/>
        </w:rPr>
        <w:t>各</w:t>
      </w:r>
      <w:r>
        <w:rPr>
          <w:rFonts w:ascii="仿宋" w:hAnsi="仿宋" w:eastAsia="仿宋" w:cs="仿宋"/>
          <w:spacing w:val="-18"/>
          <w:sz w:val="30"/>
          <w:szCs w:val="30"/>
          <w:lang w:eastAsia="zh-CN"/>
        </w:rPr>
        <w:t>方于文首约定的时间和地点签署了本合同：</w:t>
      </w:r>
    </w:p>
    <w:p w14:paraId="287EDC9B">
      <w:pPr>
        <w:spacing w:line="360" w:lineRule="auto"/>
        <w:jc w:val="both"/>
        <w:rPr>
          <w:sz w:val="30"/>
          <w:szCs w:val="30"/>
          <w:lang w:eastAsia="zh-CN"/>
        </w:rPr>
      </w:pPr>
    </w:p>
    <w:p w14:paraId="51F519F0">
      <w:pPr>
        <w:spacing w:line="360" w:lineRule="auto"/>
        <w:jc w:val="both"/>
        <w:rPr>
          <w:sz w:val="30"/>
          <w:szCs w:val="30"/>
          <w:lang w:eastAsia="zh-CN"/>
        </w:rPr>
      </w:pPr>
    </w:p>
    <w:p w14:paraId="25AAC36B">
      <w:pPr>
        <w:spacing w:line="360" w:lineRule="auto"/>
        <w:jc w:val="both"/>
        <w:rPr>
          <w:sz w:val="30"/>
          <w:szCs w:val="30"/>
          <w:lang w:eastAsia="zh-CN"/>
        </w:rPr>
      </w:pPr>
    </w:p>
    <w:p w14:paraId="1C4B26C8">
      <w:pPr>
        <w:spacing w:line="360" w:lineRule="auto"/>
        <w:jc w:val="both"/>
        <w:rPr>
          <w:rFonts w:ascii="仿宋" w:hAnsi="仿宋" w:eastAsia="仿宋" w:cs="仿宋"/>
          <w:sz w:val="30"/>
          <w:szCs w:val="30"/>
          <w:lang w:eastAsia="zh-CN"/>
        </w:rPr>
      </w:pPr>
      <w:r>
        <w:rPr>
          <w:rFonts w:ascii="仿宋" w:hAnsi="仿宋" w:eastAsia="仿宋" w:cs="仿宋"/>
          <w:spacing w:val="-18"/>
          <w:sz w:val="30"/>
          <w:szCs w:val="30"/>
          <w:lang w:eastAsia="zh-CN"/>
        </w:rPr>
        <w:t>甲方：</w:t>
      </w:r>
      <w:r>
        <w:rPr>
          <w:rFonts w:ascii="仿宋" w:hAnsi="仿宋" w:eastAsia="仿宋" w:cs="仿宋"/>
          <w:spacing w:val="2"/>
          <w:sz w:val="30"/>
          <w:szCs w:val="30"/>
          <w:lang w:eastAsia="zh-CN"/>
        </w:rPr>
        <w:t xml:space="preserve">                           </w:t>
      </w:r>
      <w:r>
        <w:rPr>
          <w:rFonts w:ascii="仿宋" w:hAnsi="仿宋" w:eastAsia="仿宋" w:cs="仿宋"/>
          <w:spacing w:val="-18"/>
          <w:sz w:val="30"/>
          <w:szCs w:val="30"/>
          <w:lang w:eastAsia="zh-CN"/>
        </w:rPr>
        <w:t>乙方：</w:t>
      </w:r>
    </w:p>
    <w:p w14:paraId="156BE73A">
      <w:pPr>
        <w:spacing w:line="360" w:lineRule="auto"/>
        <w:jc w:val="both"/>
        <w:rPr>
          <w:sz w:val="30"/>
          <w:szCs w:val="30"/>
          <w:lang w:eastAsia="zh-CN"/>
        </w:rPr>
      </w:pPr>
    </w:p>
    <w:p w14:paraId="09FB71B0">
      <w:pPr>
        <w:spacing w:line="360" w:lineRule="auto"/>
        <w:jc w:val="both"/>
        <w:rPr>
          <w:sz w:val="30"/>
          <w:szCs w:val="30"/>
          <w:lang w:eastAsia="zh-CN"/>
        </w:rPr>
      </w:pPr>
    </w:p>
    <w:p w14:paraId="77421C4D">
      <w:pPr>
        <w:spacing w:line="360" w:lineRule="auto"/>
        <w:jc w:val="both"/>
        <w:rPr>
          <w:rFonts w:ascii="仿宋" w:hAnsi="仿宋" w:eastAsia="仿宋" w:cs="仿宋"/>
          <w:sz w:val="30"/>
          <w:szCs w:val="30"/>
          <w:lang w:eastAsia="zh-CN"/>
        </w:rPr>
      </w:pPr>
      <w:r>
        <w:rPr>
          <w:rFonts w:ascii="仿宋" w:hAnsi="仿宋" w:eastAsia="仿宋" w:cs="仿宋"/>
          <w:spacing w:val="-40"/>
          <w:sz w:val="30"/>
          <w:szCs w:val="30"/>
          <w:lang w:eastAsia="zh-CN"/>
        </w:rPr>
        <w:t xml:space="preserve">法定代表人签字：         </w:t>
      </w:r>
      <w:r>
        <w:rPr>
          <w:rFonts w:hint="eastAsia" w:ascii="仿宋" w:hAnsi="仿宋" w:eastAsia="仿宋" w:cs="仿宋"/>
          <w:spacing w:val="-40"/>
          <w:sz w:val="30"/>
          <w:szCs w:val="30"/>
          <w:lang w:val="en-US" w:eastAsia="zh-CN"/>
        </w:rPr>
        <w:t xml:space="preserve">                                   </w:t>
      </w:r>
      <w:r>
        <w:rPr>
          <w:rFonts w:ascii="仿宋" w:hAnsi="仿宋" w:eastAsia="仿宋" w:cs="仿宋"/>
          <w:spacing w:val="-40"/>
          <w:sz w:val="30"/>
          <w:szCs w:val="30"/>
          <w:lang w:eastAsia="zh-CN"/>
        </w:rPr>
        <w:t>法定代表人</w:t>
      </w:r>
      <w:r>
        <w:rPr>
          <w:rFonts w:ascii="仿宋" w:hAnsi="仿宋" w:eastAsia="仿宋" w:cs="仿宋"/>
          <w:spacing w:val="-41"/>
          <w:sz w:val="30"/>
          <w:szCs w:val="30"/>
          <w:lang w:eastAsia="zh-CN"/>
        </w:rPr>
        <w:t>签字：</w:t>
      </w:r>
    </w:p>
    <w:p w14:paraId="4C51CE07">
      <w:pPr>
        <w:spacing w:line="360" w:lineRule="auto"/>
        <w:jc w:val="both"/>
        <w:rPr>
          <w:del w:id="486" w:author="东方农交、文小蝶18289697995" w:date="2026-10-19T17:04:53Z"/>
          <w:sz w:val="30"/>
          <w:szCs w:val="30"/>
          <w:lang w:eastAsia="zh-CN"/>
        </w:rPr>
      </w:pPr>
    </w:p>
    <w:p w14:paraId="393A001D">
      <w:pPr>
        <w:spacing w:line="360" w:lineRule="auto"/>
        <w:jc w:val="both"/>
        <w:rPr>
          <w:del w:id="487" w:author="东方农交、文小蝶18289697995" w:date="2026-10-19T17:04:52Z"/>
          <w:sz w:val="30"/>
          <w:szCs w:val="30"/>
          <w:lang w:eastAsia="zh-CN"/>
        </w:rPr>
      </w:pPr>
    </w:p>
    <w:p w14:paraId="0621F167">
      <w:pPr>
        <w:spacing w:line="360" w:lineRule="auto"/>
        <w:jc w:val="both"/>
        <w:rPr>
          <w:sz w:val="30"/>
          <w:szCs w:val="30"/>
          <w:lang w:eastAsia="zh-CN"/>
        </w:rPr>
      </w:pPr>
    </w:p>
    <w:p w14:paraId="0A5D756E">
      <w:pPr>
        <w:spacing w:line="360" w:lineRule="auto"/>
        <w:jc w:val="both"/>
        <w:rPr>
          <w:sz w:val="30"/>
          <w:szCs w:val="30"/>
          <w:lang w:eastAsia="zh-CN"/>
        </w:rPr>
      </w:pPr>
    </w:p>
    <w:p w14:paraId="12511C32">
      <w:pPr>
        <w:spacing w:line="360" w:lineRule="auto"/>
        <w:jc w:val="both"/>
        <w:rPr>
          <w:rFonts w:ascii="仿宋" w:hAnsi="仿宋" w:eastAsia="仿宋" w:cs="仿宋"/>
          <w:sz w:val="30"/>
          <w:szCs w:val="30"/>
          <w:lang w:eastAsia="zh-CN"/>
        </w:rPr>
      </w:pPr>
      <w:r>
        <w:rPr>
          <w:rFonts w:ascii="仿宋" w:hAnsi="仿宋" w:eastAsia="仿宋" w:cs="仿宋"/>
          <w:spacing w:val="-5"/>
          <w:sz w:val="30"/>
          <w:szCs w:val="30"/>
          <w:lang w:eastAsia="zh-CN"/>
        </w:rPr>
        <w:t>签订时间：</w:t>
      </w:r>
      <w:r>
        <w:rPr>
          <w:rFonts w:ascii="仿宋" w:hAnsi="仿宋" w:eastAsia="仿宋" w:cs="仿宋"/>
          <w:spacing w:val="-90"/>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118"/>
          <w:sz w:val="30"/>
          <w:szCs w:val="30"/>
          <w:lang w:eastAsia="zh-CN"/>
        </w:rPr>
        <w:t xml:space="preserve"> </w:t>
      </w:r>
      <w:r>
        <w:rPr>
          <w:rFonts w:ascii="仿宋" w:hAnsi="仿宋" w:eastAsia="仿宋" w:cs="仿宋"/>
          <w:spacing w:val="-5"/>
          <w:sz w:val="30"/>
          <w:szCs w:val="30"/>
          <w:lang w:eastAsia="zh-CN"/>
        </w:rPr>
        <w:t>年</w:t>
      </w:r>
      <w:r>
        <w:rPr>
          <w:rFonts w:ascii="仿宋" w:hAnsi="仿宋" w:eastAsia="仿宋" w:cs="仿宋"/>
          <w:spacing w:val="-5"/>
          <w:sz w:val="30"/>
          <w:szCs w:val="30"/>
          <w:u w:val="single"/>
          <w:lang w:eastAsia="zh-CN"/>
        </w:rPr>
        <w:t xml:space="preserve">   </w:t>
      </w:r>
      <w:r>
        <w:rPr>
          <w:rFonts w:ascii="仿宋" w:hAnsi="仿宋" w:eastAsia="仿宋" w:cs="仿宋"/>
          <w:spacing w:val="-109"/>
          <w:sz w:val="30"/>
          <w:szCs w:val="30"/>
          <w:lang w:eastAsia="zh-CN"/>
        </w:rPr>
        <w:t xml:space="preserve"> </w:t>
      </w:r>
      <w:r>
        <w:rPr>
          <w:rFonts w:ascii="仿宋" w:hAnsi="仿宋" w:eastAsia="仿宋" w:cs="仿宋"/>
          <w:spacing w:val="-5"/>
          <w:sz w:val="30"/>
          <w:szCs w:val="30"/>
          <w:lang w:eastAsia="zh-CN"/>
        </w:rPr>
        <w:t>月</w:t>
      </w:r>
      <w:r>
        <w:rPr>
          <w:rFonts w:ascii="仿宋" w:hAnsi="仿宋" w:eastAsia="仿宋" w:cs="仿宋"/>
          <w:spacing w:val="-134"/>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70"/>
          <w:sz w:val="30"/>
          <w:szCs w:val="30"/>
          <w:lang w:eastAsia="zh-CN"/>
        </w:rPr>
        <w:t xml:space="preserve"> </w:t>
      </w:r>
      <w:r>
        <w:rPr>
          <w:rFonts w:ascii="仿宋" w:hAnsi="仿宋" w:eastAsia="仿宋" w:cs="仿宋"/>
          <w:spacing w:val="-5"/>
          <w:sz w:val="30"/>
          <w:szCs w:val="30"/>
          <w:lang w:eastAsia="zh-CN"/>
        </w:rPr>
        <w:t>日</w:t>
      </w:r>
      <w:r>
        <w:rPr>
          <w:rFonts w:ascii="仿宋" w:hAnsi="仿宋" w:eastAsia="仿宋" w:cs="仿宋"/>
          <w:spacing w:val="8"/>
          <w:sz w:val="30"/>
          <w:szCs w:val="30"/>
          <w:lang w:eastAsia="zh-CN"/>
        </w:rPr>
        <w:t xml:space="preserve">      </w:t>
      </w:r>
      <w:r>
        <w:rPr>
          <w:rFonts w:ascii="仿宋" w:hAnsi="仿宋" w:eastAsia="仿宋" w:cs="仿宋"/>
          <w:spacing w:val="-5"/>
          <w:sz w:val="30"/>
          <w:szCs w:val="30"/>
          <w:lang w:eastAsia="zh-CN"/>
        </w:rPr>
        <w:t>签订时间：</w:t>
      </w:r>
      <w:r>
        <w:rPr>
          <w:rFonts w:ascii="仿宋" w:hAnsi="仿宋" w:eastAsia="仿宋" w:cs="仿宋"/>
          <w:spacing w:val="-101"/>
          <w:sz w:val="30"/>
          <w:szCs w:val="30"/>
          <w:lang w:eastAsia="zh-CN"/>
        </w:rPr>
        <w:t xml:space="preserve"> </w:t>
      </w:r>
      <w:r>
        <w:rPr>
          <w:rFonts w:ascii="仿宋" w:hAnsi="仿宋" w:eastAsia="仿宋" w:cs="仿宋"/>
          <w:spacing w:val="5"/>
          <w:sz w:val="30"/>
          <w:szCs w:val="30"/>
          <w:u w:val="single"/>
          <w:lang w:eastAsia="zh-CN"/>
        </w:rPr>
        <w:t xml:space="preserve">    </w:t>
      </w:r>
      <w:r>
        <w:rPr>
          <w:rFonts w:ascii="仿宋" w:hAnsi="仿宋" w:eastAsia="仿宋" w:cs="仿宋"/>
          <w:spacing w:val="-121"/>
          <w:sz w:val="30"/>
          <w:szCs w:val="30"/>
          <w:lang w:eastAsia="zh-CN"/>
        </w:rPr>
        <w:t xml:space="preserve"> </w:t>
      </w:r>
      <w:r>
        <w:rPr>
          <w:rFonts w:ascii="仿宋" w:hAnsi="仿宋" w:eastAsia="仿宋" w:cs="仿宋"/>
          <w:spacing w:val="-5"/>
          <w:sz w:val="30"/>
          <w:szCs w:val="30"/>
          <w:lang w:eastAsia="zh-CN"/>
        </w:rPr>
        <w:t>年</w:t>
      </w:r>
      <w:r>
        <w:rPr>
          <w:rFonts w:ascii="仿宋" w:hAnsi="仿宋" w:eastAsia="仿宋" w:cs="仿宋"/>
          <w:spacing w:val="-133"/>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108"/>
          <w:sz w:val="30"/>
          <w:szCs w:val="30"/>
          <w:lang w:eastAsia="zh-CN"/>
        </w:rPr>
        <w:t xml:space="preserve"> </w:t>
      </w:r>
      <w:r>
        <w:rPr>
          <w:rFonts w:ascii="仿宋" w:hAnsi="仿宋" w:eastAsia="仿宋" w:cs="仿宋"/>
          <w:spacing w:val="-5"/>
          <w:sz w:val="30"/>
          <w:szCs w:val="30"/>
          <w:lang w:eastAsia="zh-CN"/>
        </w:rPr>
        <w:t>月</w:t>
      </w:r>
      <w:r>
        <w:rPr>
          <w:rFonts w:ascii="仿宋" w:hAnsi="仿宋" w:eastAsia="仿宋" w:cs="仿宋"/>
          <w:spacing w:val="-134"/>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70"/>
          <w:sz w:val="30"/>
          <w:szCs w:val="30"/>
          <w:lang w:eastAsia="zh-CN"/>
        </w:rPr>
        <w:t xml:space="preserve"> </w:t>
      </w:r>
      <w:r>
        <w:rPr>
          <w:rFonts w:ascii="仿宋" w:hAnsi="仿宋" w:eastAsia="仿宋" w:cs="仿宋"/>
          <w:spacing w:val="-5"/>
          <w:sz w:val="30"/>
          <w:szCs w:val="30"/>
          <w:lang w:eastAsia="zh-CN"/>
        </w:rPr>
        <w:t>日</w:t>
      </w:r>
    </w:p>
    <w:p w14:paraId="5468459E">
      <w:pPr>
        <w:spacing w:line="360" w:lineRule="auto"/>
        <w:jc w:val="both"/>
        <w:rPr>
          <w:rFonts w:ascii="仿宋" w:hAnsi="仿宋" w:eastAsia="仿宋" w:cs="仿宋"/>
          <w:sz w:val="30"/>
          <w:szCs w:val="30"/>
          <w:lang w:eastAsia="zh-CN"/>
        </w:rPr>
      </w:pPr>
      <w:r>
        <w:rPr>
          <w:rFonts w:ascii="仿宋" w:hAnsi="仿宋" w:eastAsia="仿宋" w:cs="仿宋"/>
          <w:sz w:val="30"/>
          <w:szCs w:val="30"/>
          <w:lang w:eastAsia="zh-CN"/>
        </w:rPr>
        <w:t>签订地点：</w:t>
      </w:r>
      <w:r>
        <w:rPr>
          <w:rFonts w:ascii="仿宋" w:hAnsi="仿宋" w:eastAsia="仿宋" w:cs="仿宋"/>
          <w:spacing w:val="-106"/>
          <w:sz w:val="30"/>
          <w:szCs w:val="30"/>
          <w:lang w:eastAsia="zh-CN"/>
        </w:rPr>
        <w:t xml:space="preserve"> </w:t>
      </w:r>
      <w:r>
        <w:rPr>
          <w:rFonts w:ascii="仿宋" w:hAnsi="仿宋" w:eastAsia="仿宋" w:cs="仿宋"/>
          <w:spacing w:val="5"/>
          <w:sz w:val="30"/>
          <w:szCs w:val="30"/>
          <w:u w:val="single"/>
          <w:lang w:eastAsia="zh-CN"/>
        </w:rPr>
        <w:t xml:space="preserve">               </w:t>
      </w:r>
      <w:r>
        <w:rPr>
          <w:rFonts w:ascii="仿宋" w:hAnsi="仿宋" w:eastAsia="仿宋" w:cs="仿宋"/>
          <w:spacing w:val="7"/>
          <w:sz w:val="30"/>
          <w:szCs w:val="30"/>
          <w:lang w:eastAsia="zh-CN"/>
        </w:rPr>
        <w:t xml:space="preserve">      </w:t>
      </w:r>
      <w:r>
        <w:rPr>
          <w:rFonts w:ascii="仿宋" w:hAnsi="仿宋" w:eastAsia="仿宋" w:cs="仿宋"/>
          <w:sz w:val="30"/>
          <w:szCs w:val="30"/>
          <w:lang w:eastAsia="zh-CN"/>
        </w:rPr>
        <w:t>签订地点：</w:t>
      </w:r>
      <w:r>
        <w:rPr>
          <w:rFonts w:ascii="仿宋" w:hAnsi="仿宋" w:eastAsia="仿宋" w:cs="仿宋"/>
          <w:spacing w:val="-99"/>
          <w:sz w:val="30"/>
          <w:szCs w:val="30"/>
          <w:lang w:eastAsia="zh-CN"/>
        </w:rPr>
        <w:t xml:space="preserve"> </w:t>
      </w:r>
      <w:r>
        <w:rPr>
          <w:rFonts w:ascii="仿宋" w:hAnsi="仿宋" w:eastAsia="仿宋" w:cs="仿宋"/>
          <w:sz w:val="30"/>
          <w:szCs w:val="30"/>
          <w:u w:val="single"/>
          <w:lang w:eastAsia="zh-CN"/>
        </w:rPr>
        <w:t xml:space="preserve">                </w:t>
      </w:r>
    </w:p>
    <w:p w14:paraId="659E8E42">
      <w:pPr>
        <w:spacing w:line="360" w:lineRule="auto"/>
        <w:jc w:val="both"/>
        <w:rPr>
          <w:rFonts w:ascii="仿宋" w:hAnsi="仿宋" w:eastAsia="仿宋" w:cs="仿宋"/>
          <w:sz w:val="30"/>
          <w:szCs w:val="30"/>
          <w:lang w:eastAsia="zh-CN"/>
        </w:rPr>
      </w:pPr>
    </w:p>
    <w:p w14:paraId="40C9C8A2">
      <w:pPr>
        <w:spacing w:line="360" w:lineRule="auto"/>
        <w:jc w:val="both"/>
        <w:rPr>
          <w:ins w:id="488" w:author="东方农交、文小蝶18289697995" w:date="2026-10-19T17:04:51Z"/>
          <w:rFonts w:ascii="仿宋" w:hAnsi="仿宋" w:eastAsia="仿宋" w:cs="仿宋"/>
          <w:sz w:val="30"/>
          <w:szCs w:val="30"/>
          <w:lang w:eastAsia="zh-CN"/>
        </w:rPr>
      </w:pPr>
    </w:p>
    <w:p w14:paraId="18B78661">
      <w:pPr>
        <w:spacing w:line="360" w:lineRule="auto"/>
        <w:jc w:val="both"/>
        <w:rPr>
          <w:ins w:id="489" w:author="东方农交、文小蝶18289697995" w:date="2026-10-19T17:04:51Z"/>
          <w:rFonts w:ascii="仿宋" w:hAnsi="仿宋" w:eastAsia="仿宋" w:cs="仿宋"/>
          <w:sz w:val="30"/>
          <w:szCs w:val="30"/>
          <w:lang w:eastAsia="zh-CN"/>
        </w:rPr>
      </w:pPr>
    </w:p>
    <w:p w14:paraId="5E6BA424">
      <w:pPr>
        <w:spacing w:line="360" w:lineRule="auto"/>
        <w:jc w:val="both"/>
        <w:rPr>
          <w:ins w:id="490" w:author="东方农交、文小蝶18289697995" w:date="2026-10-19T17:04:54Z"/>
          <w:rFonts w:ascii="仿宋" w:hAnsi="仿宋" w:eastAsia="仿宋" w:cs="仿宋"/>
          <w:sz w:val="30"/>
          <w:szCs w:val="30"/>
          <w:lang w:eastAsia="zh-CN"/>
        </w:rPr>
      </w:pPr>
    </w:p>
    <w:p w14:paraId="374AFFA9">
      <w:pPr>
        <w:spacing w:line="360" w:lineRule="auto"/>
        <w:jc w:val="both"/>
        <w:rPr>
          <w:rFonts w:ascii="仿宋" w:hAnsi="仿宋" w:eastAsia="仿宋" w:cs="仿宋"/>
          <w:sz w:val="30"/>
          <w:szCs w:val="30"/>
          <w:lang w:eastAsia="zh-CN"/>
        </w:rPr>
      </w:pPr>
    </w:p>
    <w:p w14:paraId="4702BA93">
      <w:pPr>
        <w:spacing w:line="360" w:lineRule="auto"/>
        <w:jc w:val="both"/>
        <w:rPr>
          <w:rFonts w:ascii="仿宋" w:hAnsi="仿宋" w:eastAsia="仿宋" w:cs="仿宋"/>
          <w:sz w:val="30"/>
          <w:szCs w:val="30"/>
          <w:lang w:eastAsia="zh-CN"/>
        </w:rPr>
        <w:sectPr>
          <w:footerReference r:id="rId5" w:type="default"/>
          <w:pgSz w:w="11905" w:h="16840"/>
          <w:pgMar w:top="1431" w:right="1531" w:bottom="1189" w:left="1531" w:header="0" w:footer="939" w:gutter="0"/>
          <w:cols w:space="720" w:num="1"/>
        </w:sectPr>
      </w:pPr>
      <w:r>
        <w:rPr>
          <w:rFonts w:hint="eastAsia" w:ascii="仿宋" w:hAnsi="仿宋" w:eastAsia="仿宋" w:cs="仿宋"/>
          <w:sz w:val="30"/>
          <w:szCs w:val="30"/>
          <w:lang w:eastAsia="zh-CN"/>
        </w:rPr>
        <w:t>板桥镇人民政府（盖章）：</w:t>
      </w:r>
    </w:p>
    <w:p w14:paraId="23621AFD">
      <w:pPr>
        <w:spacing w:line="360" w:lineRule="auto"/>
        <w:jc w:val="both"/>
        <w:rPr>
          <w:sz w:val="30"/>
          <w:szCs w:val="30"/>
          <w:lang w:eastAsia="zh-CN"/>
        </w:rPr>
      </w:pPr>
    </w:p>
    <w:p w14:paraId="3236564B">
      <w:pPr>
        <w:spacing w:line="360" w:lineRule="auto"/>
        <w:jc w:val="both"/>
        <w:rPr>
          <w:rFonts w:ascii="黑体" w:hAnsi="黑体" w:eastAsia="黑体" w:cs="黑体"/>
          <w:sz w:val="30"/>
          <w:szCs w:val="30"/>
        </w:rPr>
      </w:pPr>
      <w:r>
        <w:rPr>
          <w:rFonts w:ascii="黑体" w:hAnsi="黑体" w:eastAsia="黑体" w:cs="黑体"/>
          <w:spacing w:val="-15"/>
          <w:sz w:val="30"/>
          <w:szCs w:val="30"/>
        </w:rPr>
        <w:t>附件清单：</w:t>
      </w:r>
    </w:p>
    <w:tbl>
      <w:tblPr>
        <w:tblStyle w:val="9"/>
        <w:tblW w:w="83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491" w:author="东方农交、文小蝶18289697995" w:date="2026-10-19T17:05:42Z">
          <w:tblPr>
            <w:tblStyle w:val="9"/>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998"/>
        <w:gridCol w:w="3541"/>
        <w:gridCol w:w="1558"/>
        <w:gridCol w:w="1133"/>
        <w:gridCol w:w="1138"/>
        <w:tblGridChange w:id="492">
          <w:tblGrid>
            <w:gridCol w:w="998"/>
            <w:gridCol w:w="3541"/>
            <w:gridCol w:w="1558"/>
            <w:gridCol w:w="1133"/>
            <w:gridCol w:w="1138"/>
          </w:tblGrid>
        </w:tblGridChange>
      </w:tblGrid>
      <w:tr w14:paraId="1EFBB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93"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0" w:hRule="atLeast"/>
          <w:jc w:val="center"/>
          <w:trPrChange w:id="493" w:author="东方农交、文小蝶18289697995" w:date="2026-10-19T17:05:42Z">
            <w:trPr>
              <w:trHeight w:val="530" w:hRule="atLeast"/>
            </w:trPr>
          </w:trPrChange>
        </w:trPr>
        <w:tc>
          <w:tcPr>
            <w:tcW w:w="998" w:type="dxa"/>
            <w:tcPrChange w:id="494" w:author="东方农交、文小蝶18289697995" w:date="2026-10-19T17:05:42Z">
              <w:tcPr>
                <w:tcW w:w="998" w:type="dxa"/>
              </w:tcPr>
            </w:tcPrChange>
          </w:tcPr>
          <w:p w14:paraId="696F8207">
            <w:pPr>
              <w:spacing w:line="360" w:lineRule="auto"/>
              <w:jc w:val="center"/>
              <w:rPr>
                <w:rFonts w:ascii="仿宋" w:hAnsi="仿宋" w:eastAsia="仿宋" w:cs="仿宋"/>
                <w:sz w:val="30"/>
                <w:szCs w:val="30"/>
              </w:rPr>
              <w:pPrChange w:id="495" w:author="东方农交、文小蝶18289697995" w:date="2026-10-20T09:51:40Z">
                <w:pPr>
                  <w:spacing w:line="360" w:lineRule="auto"/>
                  <w:jc w:val="both"/>
                </w:pPr>
              </w:pPrChange>
            </w:pPr>
            <w:r>
              <w:rPr>
                <w:rFonts w:ascii="仿宋" w:hAnsi="仿宋" w:eastAsia="仿宋" w:cs="仿宋"/>
                <w:spacing w:val="5"/>
                <w:sz w:val="30"/>
                <w:szCs w:val="30"/>
              </w:rPr>
              <w:t>序号</w:t>
            </w:r>
          </w:p>
        </w:tc>
        <w:tc>
          <w:tcPr>
            <w:tcW w:w="3541" w:type="dxa"/>
            <w:tcPrChange w:id="496" w:author="东方农交、文小蝶18289697995" w:date="2026-10-19T17:05:42Z">
              <w:tcPr>
                <w:tcW w:w="3541" w:type="dxa"/>
              </w:tcPr>
            </w:tcPrChange>
          </w:tcPr>
          <w:p w14:paraId="554828FD">
            <w:pPr>
              <w:spacing w:line="360" w:lineRule="auto"/>
              <w:jc w:val="center"/>
              <w:rPr>
                <w:rFonts w:ascii="仿宋" w:hAnsi="仿宋" w:eastAsia="仿宋" w:cs="仿宋"/>
                <w:sz w:val="30"/>
                <w:szCs w:val="30"/>
              </w:rPr>
              <w:pPrChange w:id="497" w:author="东方农交、文小蝶18289697995" w:date="2026-10-20T09:51:46Z">
                <w:pPr>
                  <w:spacing w:line="360" w:lineRule="auto"/>
                  <w:jc w:val="both"/>
                </w:pPr>
              </w:pPrChange>
            </w:pPr>
            <w:r>
              <w:rPr>
                <w:rFonts w:ascii="仿宋" w:hAnsi="仿宋" w:eastAsia="仿宋" w:cs="仿宋"/>
                <w:spacing w:val="1"/>
                <w:sz w:val="30"/>
                <w:szCs w:val="30"/>
              </w:rPr>
              <w:t>附件名称</w:t>
            </w:r>
          </w:p>
        </w:tc>
        <w:tc>
          <w:tcPr>
            <w:tcW w:w="1558" w:type="dxa"/>
            <w:tcPrChange w:id="498" w:author="东方农交、文小蝶18289697995" w:date="2026-10-19T17:05:42Z">
              <w:tcPr>
                <w:tcW w:w="1558" w:type="dxa"/>
              </w:tcPr>
            </w:tcPrChange>
          </w:tcPr>
          <w:p w14:paraId="1528D9CB">
            <w:pPr>
              <w:spacing w:line="360" w:lineRule="auto"/>
              <w:jc w:val="center"/>
              <w:rPr>
                <w:rFonts w:ascii="仿宋" w:hAnsi="仿宋" w:eastAsia="仿宋" w:cs="仿宋"/>
                <w:sz w:val="30"/>
                <w:szCs w:val="30"/>
              </w:rPr>
              <w:pPrChange w:id="499" w:author="东方农交、文小蝶18289697995" w:date="2026-10-20T09:51:46Z">
                <w:pPr>
                  <w:spacing w:line="360" w:lineRule="auto"/>
                  <w:jc w:val="both"/>
                </w:pPr>
              </w:pPrChange>
            </w:pPr>
            <w:r>
              <w:rPr>
                <w:rFonts w:ascii="仿宋" w:hAnsi="仿宋" w:eastAsia="仿宋" w:cs="仿宋"/>
                <w:spacing w:val="8"/>
                <w:sz w:val="30"/>
                <w:szCs w:val="30"/>
              </w:rPr>
              <w:t>是否具备</w:t>
            </w:r>
          </w:p>
        </w:tc>
        <w:tc>
          <w:tcPr>
            <w:tcW w:w="1133" w:type="dxa"/>
            <w:tcPrChange w:id="500" w:author="东方农交、文小蝶18289697995" w:date="2026-10-19T17:05:42Z">
              <w:tcPr>
                <w:tcW w:w="1133" w:type="dxa"/>
              </w:tcPr>
            </w:tcPrChange>
          </w:tcPr>
          <w:p w14:paraId="7560A477">
            <w:pPr>
              <w:spacing w:line="360" w:lineRule="auto"/>
              <w:jc w:val="center"/>
              <w:rPr>
                <w:rFonts w:ascii="仿宋" w:hAnsi="仿宋" w:eastAsia="仿宋" w:cs="仿宋"/>
                <w:sz w:val="30"/>
                <w:szCs w:val="30"/>
              </w:rPr>
              <w:pPrChange w:id="501" w:author="东方农交、文小蝶18289697995" w:date="2026-10-20T09:51:46Z">
                <w:pPr>
                  <w:spacing w:line="360" w:lineRule="auto"/>
                  <w:jc w:val="both"/>
                </w:pPr>
              </w:pPrChange>
            </w:pPr>
            <w:r>
              <w:rPr>
                <w:rFonts w:ascii="仿宋" w:hAnsi="仿宋" w:eastAsia="仿宋" w:cs="仿宋"/>
                <w:spacing w:val="-4"/>
                <w:sz w:val="30"/>
                <w:szCs w:val="30"/>
              </w:rPr>
              <w:t>页数</w:t>
            </w:r>
          </w:p>
        </w:tc>
        <w:tc>
          <w:tcPr>
            <w:tcW w:w="1138" w:type="dxa"/>
            <w:tcPrChange w:id="502" w:author="东方农交、文小蝶18289697995" w:date="2026-10-19T17:05:42Z">
              <w:tcPr>
                <w:tcW w:w="1138" w:type="dxa"/>
              </w:tcPr>
            </w:tcPrChange>
          </w:tcPr>
          <w:p w14:paraId="508C477A">
            <w:pPr>
              <w:spacing w:line="360" w:lineRule="auto"/>
              <w:jc w:val="center"/>
              <w:rPr>
                <w:rFonts w:ascii="仿宋" w:hAnsi="仿宋" w:eastAsia="仿宋" w:cs="仿宋"/>
                <w:sz w:val="30"/>
                <w:szCs w:val="30"/>
              </w:rPr>
              <w:pPrChange w:id="503" w:author="东方农交、文小蝶18289697995" w:date="2026-10-20T09:51:46Z">
                <w:pPr>
                  <w:spacing w:line="360" w:lineRule="auto"/>
                  <w:jc w:val="both"/>
                </w:pPr>
              </w:pPrChange>
            </w:pPr>
            <w:r>
              <w:rPr>
                <w:rFonts w:ascii="仿宋" w:hAnsi="仿宋" w:eastAsia="仿宋" w:cs="仿宋"/>
                <w:spacing w:val="3"/>
                <w:sz w:val="30"/>
                <w:szCs w:val="30"/>
              </w:rPr>
              <w:t>备注</w:t>
            </w:r>
          </w:p>
        </w:tc>
      </w:tr>
      <w:tr w14:paraId="38268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04"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04" w:author="东方农交、文小蝶18289697995" w:date="2026-10-19T17:05:42Z">
            <w:trPr>
              <w:trHeight w:val="525" w:hRule="atLeast"/>
            </w:trPr>
          </w:trPrChange>
        </w:trPr>
        <w:tc>
          <w:tcPr>
            <w:tcW w:w="998" w:type="dxa"/>
            <w:tcPrChange w:id="505" w:author="东方农交、文小蝶18289697995" w:date="2026-10-19T17:05:42Z">
              <w:tcPr>
                <w:tcW w:w="998" w:type="dxa"/>
              </w:tcPr>
            </w:tcPrChange>
          </w:tcPr>
          <w:p w14:paraId="1B8865CE">
            <w:pPr>
              <w:spacing w:line="360" w:lineRule="auto"/>
              <w:jc w:val="center"/>
              <w:rPr>
                <w:rFonts w:ascii="仿宋" w:hAnsi="仿宋" w:eastAsia="仿宋" w:cs="仿宋"/>
                <w:sz w:val="30"/>
                <w:szCs w:val="30"/>
              </w:rPr>
              <w:pPrChange w:id="506" w:author="东方农交、文小蝶18289697995" w:date="2026-10-20T09:51:34Z">
                <w:pPr>
                  <w:spacing w:line="360" w:lineRule="auto"/>
                  <w:jc w:val="both"/>
                </w:pPr>
              </w:pPrChange>
            </w:pPr>
            <w:r>
              <w:rPr>
                <w:rFonts w:ascii="仿宋" w:hAnsi="仿宋" w:eastAsia="仿宋" w:cs="仿宋"/>
                <w:sz w:val="30"/>
                <w:szCs w:val="30"/>
              </w:rPr>
              <w:t>1</w:t>
            </w:r>
          </w:p>
        </w:tc>
        <w:tc>
          <w:tcPr>
            <w:tcW w:w="3541" w:type="dxa"/>
            <w:tcPrChange w:id="507" w:author="东方农交、文小蝶18289697995" w:date="2026-10-19T17:05:42Z">
              <w:tcPr>
                <w:tcW w:w="3541" w:type="dxa"/>
              </w:tcPr>
            </w:tcPrChange>
          </w:tcPr>
          <w:p w14:paraId="73F3F054">
            <w:pPr>
              <w:spacing w:line="360" w:lineRule="auto"/>
              <w:jc w:val="center"/>
              <w:rPr>
                <w:rFonts w:ascii="仿宋" w:hAnsi="仿宋" w:eastAsia="仿宋" w:cs="仿宋"/>
                <w:sz w:val="30"/>
                <w:szCs w:val="30"/>
                <w:lang w:eastAsia="zh-CN"/>
              </w:rPr>
              <w:pPrChange w:id="508" w:author="东方农交、文小蝶18289697995" w:date="2026-10-20T09:51:46Z">
                <w:pPr>
                  <w:spacing w:line="360" w:lineRule="auto"/>
                  <w:jc w:val="both"/>
                </w:pPr>
              </w:pPrChange>
            </w:pP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土地四至范围附图</w:t>
            </w:r>
          </w:p>
        </w:tc>
        <w:tc>
          <w:tcPr>
            <w:tcW w:w="1558" w:type="dxa"/>
            <w:tcPrChange w:id="509" w:author="东方农交、文小蝶18289697995" w:date="2026-10-19T17:05:42Z">
              <w:tcPr>
                <w:tcW w:w="1558" w:type="dxa"/>
              </w:tcPr>
            </w:tcPrChange>
          </w:tcPr>
          <w:p w14:paraId="2DF94D1E">
            <w:pPr>
              <w:pStyle w:val="10"/>
              <w:spacing w:line="360" w:lineRule="auto"/>
              <w:jc w:val="center"/>
              <w:rPr>
                <w:sz w:val="30"/>
                <w:szCs w:val="30"/>
                <w:lang w:eastAsia="zh-CN"/>
              </w:rPr>
              <w:pPrChange w:id="510" w:author="东方农交、文小蝶18289697995" w:date="2026-10-20T09:51:46Z">
                <w:pPr>
                  <w:pStyle w:val="10"/>
                  <w:spacing w:line="360" w:lineRule="auto"/>
                  <w:jc w:val="both"/>
                </w:pPr>
              </w:pPrChange>
            </w:pPr>
            <w:del w:id="511" w:author="东方农交、文小蝶18289697995" w:date="2026-10-19T17:05:18Z">
              <w:r>
                <w:rPr>
                  <w:rFonts w:ascii="仿宋" w:hAnsi="仿宋" w:eastAsia="仿宋" w:cs="仿宋"/>
                  <w:spacing w:val="5"/>
                  <w:sz w:val="30"/>
                  <w:szCs w:val="30"/>
                </w:rPr>
                <w:delText>是</w:delText>
              </w:r>
            </w:del>
          </w:p>
        </w:tc>
        <w:tc>
          <w:tcPr>
            <w:tcW w:w="1133" w:type="dxa"/>
            <w:tcPrChange w:id="512" w:author="东方农交、文小蝶18289697995" w:date="2026-10-19T17:05:42Z">
              <w:tcPr>
                <w:tcW w:w="1133" w:type="dxa"/>
              </w:tcPr>
            </w:tcPrChange>
          </w:tcPr>
          <w:p w14:paraId="67A07FDD">
            <w:pPr>
              <w:pStyle w:val="10"/>
              <w:spacing w:line="360" w:lineRule="auto"/>
              <w:jc w:val="center"/>
              <w:rPr>
                <w:sz w:val="30"/>
                <w:szCs w:val="30"/>
                <w:lang w:eastAsia="zh-CN"/>
              </w:rPr>
              <w:pPrChange w:id="513" w:author="东方农交、文小蝶18289697995" w:date="2026-10-20T09:51:46Z">
                <w:pPr>
                  <w:pStyle w:val="10"/>
                  <w:spacing w:line="360" w:lineRule="auto"/>
                  <w:jc w:val="both"/>
                </w:pPr>
              </w:pPrChange>
            </w:pPr>
          </w:p>
        </w:tc>
        <w:tc>
          <w:tcPr>
            <w:tcW w:w="1138" w:type="dxa"/>
            <w:tcPrChange w:id="514" w:author="东方农交、文小蝶18289697995" w:date="2026-10-19T17:05:42Z">
              <w:tcPr>
                <w:tcW w:w="1138" w:type="dxa"/>
              </w:tcPr>
            </w:tcPrChange>
          </w:tcPr>
          <w:p w14:paraId="4002E423">
            <w:pPr>
              <w:pStyle w:val="10"/>
              <w:spacing w:line="360" w:lineRule="auto"/>
              <w:jc w:val="center"/>
              <w:rPr>
                <w:sz w:val="30"/>
                <w:szCs w:val="30"/>
                <w:lang w:eastAsia="zh-CN"/>
              </w:rPr>
              <w:pPrChange w:id="515" w:author="东方农交、文小蝶18289697995" w:date="2026-10-20T09:51:46Z">
                <w:pPr>
                  <w:pStyle w:val="10"/>
                  <w:spacing w:line="360" w:lineRule="auto"/>
                  <w:jc w:val="both"/>
                </w:pPr>
              </w:pPrChange>
            </w:pPr>
          </w:p>
        </w:tc>
      </w:tr>
      <w:tr w14:paraId="644D2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16"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16" w:author="东方农交、文小蝶18289697995" w:date="2026-10-19T17:05:42Z">
            <w:trPr>
              <w:trHeight w:val="524" w:hRule="atLeast"/>
            </w:trPr>
          </w:trPrChange>
        </w:trPr>
        <w:tc>
          <w:tcPr>
            <w:tcW w:w="998" w:type="dxa"/>
            <w:tcPrChange w:id="517" w:author="东方农交、文小蝶18289697995" w:date="2026-10-19T17:05:42Z">
              <w:tcPr>
                <w:tcW w:w="998" w:type="dxa"/>
              </w:tcPr>
            </w:tcPrChange>
          </w:tcPr>
          <w:p w14:paraId="691F9F81">
            <w:pPr>
              <w:spacing w:line="360" w:lineRule="auto"/>
              <w:jc w:val="center"/>
              <w:rPr>
                <w:rFonts w:hint="eastAsia" w:ascii="仿宋" w:hAnsi="仿宋" w:eastAsia="仿宋" w:cs="仿宋"/>
                <w:sz w:val="30"/>
                <w:szCs w:val="30"/>
                <w:lang w:val="en-US" w:eastAsia="zh-CN"/>
              </w:rPr>
              <w:pPrChange w:id="518" w:author="东方农交、文小蝶18289697995" w:date="2026-10-20T09:51:34Z">
                <w:pPr>
                  <w:spacing w:line="360" w:lineRule="auto"/>
                  <w:jc w:val="both"/>
                </w:pPr>
              </w:pPrChange>
            </w:pPr>
            <w:ins w:id="519" w:author="东方农交、文小蝶18289697995" w:date="2026-10-19T17:05:02Z">
              <w:r>
                <w:rPr>
                  <w:rFonts w:hint="eastAsia" w:ascii="仿宋" w:hAnsi="仿宋" w:eastAsia="仿宋" w:cs="仿宋"/>
                  <w:sz w:val="30"/>
                  <w:szCs w:val="30"/>
                  <w:lang w:val="en-US" w:eastAsia="zh-CN"/>
                </w:rPr>
                <w:t>2</w:t>
              </w:r>
            </w:ins>
          </w:p>
        </w:tc>
        <w:tc>
          <w:tcPr>
            <w:tcW w:w="3541" w:type="dxa"/>
            <w:tcPrChange w:id="520" w:author="东方农交、文小蝶18289697995" w:date="2026-10-19T17:05:42Z">
              <w:tcPr>
                <w:tcW w:w="3541" w:type="dxa"/>
              </w:tcPr>
            </w:tcPrChange>
          </w:tcPr>
          <w:p w14:paraId="6A7D6645">
            <w:pPr>
              <w:spacing w:line="360" w:lineRule="auto"/>
              <w:jc w:val="center"/>
              <w:rPr>
                <w:rFonts w:hint="default" w:ascii="仿宋" w:hAnsi="仿宋" w:eastAsia="仿宋" w:cs="仿宋"/>
                <w:sz w:val="30"/>
                <w:szCs w:val="30"/>
                <w:lang w:val="en-US" w:eastAsia="zh-CN"/>
              </w:rPr>
              <w:pPrChange w:id="521" w:author="东方农交、文小蝶18289697995" w:date="2026-10-20T09:51:46Z">
                <w:pPr>
                  <w:spacing w:line="360" w:lineRule="auto"/>
                  <w:jc w:val="both"/>
                </w:pPr>
              </w:pPrChange>
            </w:pPr>
            <w:ins w:id="522" w:author="东方农交、文小蝶18289697995" w:date="2026-10-19T17:05:09Z">
              <w:r>
                <w:rPr>
                  <w:rFonts w:hint="eastAsia" w:ascii="仿宋" w:hAnsi="仿宋" w:eastAsia="仿宋" w:cs="仿宋"/>
                  <w:sz w:val="30"/>
                  <w:szCs w:val="30"/>
                  <w:lang w:val="en-US" w:eastAsia="zh-CN"/>
                </w:rPr>
                <w:t>甲乙</w:t>
              </w:r>
            </w:ins>
            <w:ins w:id="523" w:author="东方农交、文小蝶18289697995" w:date="2026-10-19T17:05:14Z">
              <w:r>
                <w:rPr>
                  <w:rFonts w:hint="eastAsia" w:ascii="仿宋" w:hAnsi="仿宋" w:eastAsia="仿宋" w:cs="仿宋"/>
                  <w:sz w:val="30"/>
                  <w:szCs w:val="30"/>
                  <w:lang w:val="en-US" w:eastAsia="zh-CN"/>
                </w:rPr>
                <w:t>双方证件</w:t>
              </w:r>
            </w:ins>
          </w:p>
        </w:tc>
        <w:tc>
          <w:tcPr>
            <w:tcW w:w="1558" w:type="dxa"/>
            <w:tcPrChange w:id="524" w:author="东方农交、文小蝶18289697995" w:date="2026-10-19T17:05:42Z">
              <w:tcPr>
                <w:tcW w:w="1558" w:type="dxa"/>
              </w:tcPr>
            </w:tcPrChange>
          </w:tcPr>
          <w:p w14:paraId="23EF16DD">
            <w:pPr>
              <w:pStyle w:val="10"/>
              <w:spacing w:line="360" w:lineRule="auto"/>
              <w:jc w:val="center"/>
              <w:rPr>
                <w:sz w:val="30"/>
                <w:szCs w:val="30"/>
              </w:rPr>
              <w:pPrChange w:id="525" w:author="东方农交、文小蝶18289697995" w:date="2026-10-20T09:51:46Z">
                <w:pPr>
                  <w:pStyle w:val="10"/>
                  <w:spacing w:line="360" w:lineRule="auto"/>
                  <w:jc w:val="both"/>
                </w:pPr>
              </w:pPrChange>
            </w:pPr>
          </w:p>
        </w:tc>
        <w:tc>
          <w:tcPr>
            <w:tcW w:w="1133" w:type="dxa"/>
            <w:tcPrChange w:id="526" w:author="东方农交、文小蝶18289697995" w:date="2026-10-19T17:05:42Z">
              <w:tcPr>
                <w:tcW w:w="1133" w:type="dxa"/>
              </w:tcPr>
            </w:tcPrChange>
          </w:tcPr>
          <w:p w14:paraId="27C0F534">
            <w:pPr>
              <w:pStyle w:val="10"/>
              <w:spacing w:line="360" w:lineRule="auto"/>
              <w:jc w:val="center"/>
              <w:rPr>
                <w:sz w:val="30"/>
                <w:szCs w:val="30"/>
              </w:rPr>
              <w:pPrChange w:id="527" w:author="东方农交、文小蝶18289697995" w:date="2026-10-20T09:51:46Z">
                <w:pPr>
                  <w:pStyle w:val="10"/>
                  <w:spacing w:line="360" w:lineRule="auto"/>
                  <w:jc w:val="both"/>
                </w:pPr>
              </w:pPrChange>
            </w:pPr>
          </w:p>
        </w:tc>
        <w:tc>
          <w:tcPr>
            <w:tcW w:w="1138" w:type="dxa"/>
            <w:tcPrChange w:id="528" w:author="东方农交、文小蝶18289697995" w:date="2026-10-19T17:05:42Z">
              <w:tcPr>
                <w:tcW w:w="1138" w:type="dxa"/>
              </w:tcPr>
            </w:tcPrChange>
          </w:tcPr>
          <w:p w14:paraId="7EA97D05">
            <w:pPr>
              <w:pStyle w:val="10"/>
              <w:spacing w:line="360" w:lineRule="auto"/>
              <w:jc w:val="center"/>
              <w:rPr>
                <w:sz w:val="30"/>
                <w:szCs w:val="30"/>
              </w:rPr>
              <w:pPrChange w:id="529" w:author="东方农交、文小蝶18289697995" w:date="2026-10-20T09:51:46Z">
                <w:pPr>
                  <w:pStyle w:val="10"/>
                  <w:spacing w:line="360" w:lineRule="auto"/>
                  <w:jc w:val="both"/>
                </w:pPr>
              </w:pPrChange>
            </w:pPr>
          </w:p>
        </w:tc>
      </w:tr>
      <w:tr w14:paraId="3F3C5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30"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30" w:author="东方农交、文小蝶18289697995" w:date="2026-10-19T17:05:42Z">
            <w:trPr>
              <w:trHeight w:val="525" w:hRule="atLeast"/>
            </w:trPr>
          </w:trPrChange>
        </w:trPr>
        <w:tc>
          <w:tcPr>
            <w:tcW w:w="998" w:type="dxa"/>
            <w:tcPrChange w:id="531" w:author="东方农交、文小蝶18289697995" w:date="2026-10-19T17:05:42Z">
              <w:tcPr>
                <w:tcW w:w="998" w:type="dxa"/>
              </w:tcPr>
            </w:tcPrChange>
          </w:tcPr>
          <w:p w14:paraId="6BB1A6F0">
            <w:pPr>
              <w:spacing w:line="360" w:lineRule="auto"/>
              <w:jc w:val="center"/>
              <w:rPr>
                <w:rFonts w:hint="eastAsia" w:ascii="仿宋" w:hAnsi="仿宋" w:eastAsia="仿宋" w:cs="仿宋"/>
                <w:sz w:val="30"/>
                <w:szCs w:val="30"/>
                <w:lang w:val="en-US" w:eastAsia="zh-CN"/>
              </w:rPr>
              <w:pPrChange w:id="532" w:author="东方农交、文小蝶18289697995" w:date="2026-10-20T09:51:34Z">
                <w:pPr>
                  <w:spacing w:line="360" w:lineRule="auto"/>
                  <w:jc w:val="both"/>
                </w:pPr>
              </w:pPrChange>
            </w:pPr>
            <w:ins w:id="533" w:author="东方农交、文小蝶18289697995" w:date="2026-10-19T17:05:21Z">
              <w:r>
                <w:rPr>
                  <w:rFonts w:hint="eastAsia" w:ascii="仿宋" w:hAnsi="仿宋" w:eastAsia="仿宋" w:cs="仿宋"/>
                  <w:sz w:val="30"/>
                  <w:szCs w:val="30"/>
                  <w:lang w:val="en-US" w:eastAsia="zh-CN"/>
                </w:rPr>
                <w:t>3</w:t>
              </w:r>
            </w:ins>
          </w:p>
        </w:tc>
        <w:tc>
          <w:tcPr>
            <w:tcW w:w="3541" w:type="dxa"/>
            <w:tcPrChange w:id="534" w:author="东方农交、文小蝶18289697995" w:date="2026-10-19T17:05:42Z">
              <w:tcPr>
                <w:tcW w:w="3541" w:type="dxa"/>
              </w:tcPr>
            </w:tcPrChange>
          </w:tcPr>
          <w:p w14:paraId="7CFE9095">
            <w:pPr>
              <w:spacing w:line="360" w:lineRule="auto"/>
              <w:jc w:val="center"/>
              <w:rPr>
                <w:rFonts w:hint="default" w:ascii="仿宋" w:hAnsi="仿宋" w:eastAsia="仿宋" w:cs="仿宋"/>
                <w:sz w:val="30"/>
                <w:szCs w:val="30"/>
                <w:lang w:val="en-US" w:eastAsia="zh-CN"/>
              </w:rPr>
              <w:pPrChange w:id="535" w:author="东方农交、文小蝶18289697995" w:date="2026-10-20T09:51:46Z">
                <w:pPr>
                  <w:spacing w:line="360" w:lineRule="auto"/>
                  <w:jc w:val="both"/>
                </w:pPr>
              </w:pPrChange>
            </w:pPr>
            <w:ins w:id="536" w:author="东方农交、文小蝶18289697995" w:date="2026-10-19T17:05:26Z">
              <w:r>
                <w:rPr>
                  <w:rFonts w:hint="eastAsia" w:ascii="仿宋" w:hAnsi="仿宋" w:eastAsia="仿宋" w:cs="仿宋"/>
                  <w:sz w:val="30"/>
                  <w:szCs w:val="30"/>
                  <w:lang w:val="en-US" w:eastAsia="zh-CN"/>
                </w:rPr>
                <w:t>土地</w:t>
              </w:r>
            </w:ins>
            <w:ins w:id="537" w:author="东方农交、文小蝶18289697995" w:date="2026-10-19T17:05:27Z">
              <w:r>
                <w:rPr>
                  <w:rFonts w:hint="eastAsia" w:ascii="仿宋" w:hAnsi="仿宋" w:eastAsia="仿宋" w:cs="仿宋"/>
                  <w:sz w:val="30"/>
                  <w:szCs w:val="30"/>
                  <w:lang w:val="en-US" w:eastAsia="zh-CN"/>
                </w:rPr>
                <w:t>权属</w:t>
              </w:r>
            </w:ins>
            <w:ins w:id="538" w:author="东方农交、文小蝶18289697995" w:date="2026-10-19T17:05:28Z">
              <w:r>
                <w:rPr>
                  <w:rFonts w:hint="eastAsia" w:ascii="仿宋" w:hAnsi="仿宋" w:eastAsia="仿宋" w:cs="仿宋"/>
                  <w:sz w:val="30"/>
                  <w:szCs w:val="30"/>
                  <w:lang w:val="en-US" w:eastAsia="zh-CN"/>
                </w:rPr>
                <w:t>证明</w:t>
              </w:r>
            </w:ins>
          </w:p>
        </w:tc>
        <w:tc>
          <w:tcPr>
            <w:tcW w:w="1558" w:type="dxa"/>
            <w:tcPrChange w:id="539" w:author="东方农交、文小蝶18289697995" w:date="2026-10-19T17:05:42Z">
              <w:tcPr>
                <w:tcW w:w="1558" w:type="dxa"/>
              </w:tcPr>
            </w:tcPrChange>
          </w:tcPr>
          <w:p w14:paraId="2A97AE1C">
            <w:pPr>
              <w:pStyle w:val="10"/>
              <w:spacing w:line="360" w:lineRule="auto"/>
              <w:jc w:val="center"/>
              <w:rPr>
                <w:rFonts w:eastAsia="宋体"/>
                <w:sz w:val="30"/>
                <w:szCs w:val="30"/>
                <w:lang w:eastAsia="zh-CN"/>
              </w:rPr>
              <w:pPrChange w:id="540" w:author="东方农交、文小蝶18289697995" w:date="2026-10-20T09:51:46Z">
                <w:pPr>
                  <w:pStyle w:val="10"/>
                  <w:spacing w:line="360" w:lineRule="auto"/>
                  <w:jc w:val="both"/>
                </w:pPr>
              </w:pPrChange>
            </w:pPr>
          </w:p>
        </w:tc>
        <w:tc>
          <w:tcPr>
            <w:tcW w:w="1133" w:type="dxa"/>
            <w:tcPrChange w:id="541" w:author="东方农交、文小蝶18289697995" w:date="2026-10-19T17:05:42Z">
              <w:tcPr>
                <w:tcW w:w="1133" w:type="dxa"/>
              </w:tcPr>
            </w:tcPrChange>
          </w:tcPr>
          <w:p w14:paraId="3DA7D1A7">
            <w:pPr>
              <w:pStyle w:val="10"/>
              <w:spacing w:line="360" w:lineRule="auto"/>
              <w:jc w:val="center"/>
              <w:rPr>
                <w:sz w:val="30"/>
                <w:szCs w:val="30"/>
              </w:rPr>
              <w:pPrChange w:id="542" w:author="东方农交、文小蝶18289697995" w:date="2026-10-20T09:51:46Z">
                <w:pPr>
                  <w:pStyle w:val="10"/>
                  <w:spacing w:line="360" w:lineRule="auto"/>
                  <w:jc w:val="both"/>
                </w:pPr>
              </w:pPrChange>
            </w:pPr>
          </w:p>
        </w:tc>
        <w:tc>
          <w:tcPr>
            <w:tcW w:w="1138" w:type="dxa"/>
            <w:tcPrChange w:id="543" w:author="东方农交、文小蝶18289697995" w:date="2026-10-19T17:05:42Z">
              <w:tcPr>
                <w:tcW w:w="1138" w:type="dxa"/>
              </w:tcPr>
            </w:tcPrChange>
          </w:tcPr>
          <w:p w14:paraId="59D2F4D9">
            <w:pPr>
              <w:pStyle w:val="10"/>
              <w:spacing w:line="360" w:lineRule="auto"/>
              <w:jc w:val="center"/>
              <w:rPr>
                <w:sz w:val="30"/>
                <w:szCs w:val="30"/>
              </w:rPr>
              <w:pPrChange w:id="544" w:author="东方农交、文小蝶18289697995" w:date="2026-10-20T09:51:46Z">
                <w:pPr>
                  <w:pStyle w:val="10"/>
                  <w:spacing w:line="360" w:lineRule="auto"/>
                  <w:jc w:val="both"/>
                </w:pPr>
              </w:pPrChange>
            </w:pPr>
          </w:p>
        </w:tc>
      </w:tr>
      <w:tr w14:paraId="1F22E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45"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2084" w:hRule="atLeast"/>
          <w:jc w:val="center"/>
          <w:trPrChange w:id="545" w:author="东方农交、文小蝶18289697995" w:date="2026-10-19T17:05:42Z">
            <w:trPr>
              <w:trHeight w:val="2084" w:hRule="atLeast"/>
            </w:trPr>
          </w:trPrChange>
        </w:trPr>
        <w:tc>
          <w:tcPr>
            <w:tcW w:w="998" w:type="dxa"/>
            <w:tcPrChange w:id="546" w:author="东方农交、文小蝶18289697995" w:date="2026-10-19T17:05:42Z">
              <w:tcPr>
                <w:tcW w:w="998" w:type="dxa"/>
              </w:tcPr>
            </w:tcPrChange>
          </w:tcPr>
          <w:p w14:paraId="4555A84A">
            <w:pPr>
              <w:pStyle w:val="10"/>
              <w:spacing w:line="360" w:lineRule="auto"/>
              <w:jc w:val="both"/>
              <w:rPr>
                <w:sz w:val="30"/>
                <w:szCs w:val="30"/>
              </w:rPr>
            </w:pPr>
          </w:p>
          <w:p w14:paraId="7A7E61C7">
            <w:pPr>
              <w:pStyle w:val="10"/>
              <w:spacing w:line="360" w:lineRule="auto"/>
              <w:jc w:val="both"/>
              <w:rPr>
                <w:sz w:val="30"/>
                <w:szCs w:val="30"/>
              </w:rPr>
            </w:pPr>
          </w:p>
          <w:p w14:paraId="5847E1E7">
            <w:pPr>
              <w:pStyle w:val="10"/>
              <w:spacing w:line="360" w:lineRule="auto"/>
              <w:jc w:val="both"/>
              <w:rPr>
                <w:sz w:val="30"/>
                <w:szCs w:val="30"/>
              </w:rPr>
            </w:pPr>
          </w:p>
          <w:p w14:paraId="26E7127D">
            <w:pPr>
              <w:spacing w:line="360" w:lineRule="auto"/>
              <w:jc w:val="both"/>
              <w:rPr>
                <w:rFonts w:ascii="仿宋" w:hAnsi="仿宋" w:eastAsia="仿宋" w:cs="仿宋"/>
                <w:sz w:val="30"/>
                <w:szCs w:val="30"/>
              </w:rPr>
            </w:pPr>
          </w:p>
        </w:tc>
        <w:tc>
          <w:tcPr>
            <w:tcW w:w="3541" w:type="dxa"/>
            <w:tcPrChange w:id="547" w:author="东方农交、文小蝶18289697995" w:date="2026-10-19T17:05:42Z">
              <w:tcPr>
                <w:tcW w:w="3541" w:type="dxa"/>
              </w:tcPr>
            </w:tcPrChange>
          </w:tcPr>
          <w:p w14:paraId="27EB9FAE">
            <w:pPr>
              <w:spacing w:line="360" w:lineRule="auto"/>
              <w:jc w:val="both"/>
              <w:rPr>
                <w:rFonts w:ascii="仿宋" w:hAnsi="仿宋" w:eastAsia="仿宋" w:cs="仿宋"/>
                <w:sz w:val="30"/>
                <w:szCs w:val="30"/>
                <w:lang w:eastAsia="zh-CN"/>
              </w:rPr>
            </w:pPr>
          </w:p>
        </w:tc>
        <w:tc>
          <w:tcPr>
            <w:tcW w:w="1558" w:type="dxa"/>
            <w:tcPrChange w:id="548" w:author="东方农交、文小蝶18289697995" w:date="2026-10-19T17:05:42Z">
              <w:tcPr>
                <w:tcW w:w="1558" w:type="dxa"/>
              </w:tcPr>
            </w:tcPrChange>
          </w:tcPr>
          <w:p w14:paraId="2125D086">
            <w:pPr>
              <w:pStyle w:val="10"/>
              <w:spacing w:line="360" w:lineRule="auto"/>
              <w:jc w:val="both"/>
              <w:rPr>
                <w:sz w:val="30"/>
                <w:szCs w:val="30"/>
                <w:lang w:eastAsia="zh-CN"/>
              </w:rPr>
            </w:pPr>
          </w:p>
        </w:tc>
        <w:tc>
          <w:tcPr>
            <w:tcW w:w="1133" w:type="dxa"/>
            <w:tcPrChange w:id="549" w:author="东方农交、文小蝶18289697995" w:date="2026-10-19T17:05:42Z">
              <w:tcPr>
                <w:tcW w:w="1133" w:type="dxa"/>
              </w:tcPr>
            </w:tcPrChange>
          </w:tcPr>
          <w:p w14:paraId="0A623F27">
            <w:pPr>
              <w:pStyle w:val="10"/>
              <w:spacing w:line="360" w:lineRule="auto"/>
              <w:jc w:val="both"/>
              <w:rPr>
                <w:sz w:val="30"/>
                <w:szCs w:val="30"/>
                <w:lang w:eastAsia="zh-CN"/>
              </w:rPr>
            </w:pPr>
          </w:p>
        </w:tc>
        <w:tc>
          <w:tcPr>
            <w:tcW w:w="1138" w:type="dxa"/>
            <w:tcPrChange w:id="550" w:author="东方农交、文小蝶18289697995" w:date="2026-10-19T17:05:42Z">
              <w:tcPr>
                <w:tcW w:w="1138" w:type="dxa"/>
              </w:tcPr>
            </w:tcPrChange>
          </w:tcPr>
          <w:p w14:paraId="0F0C85D1">
            <w:pPr>
              <w:pStyle w:val="10"/>
              <w:spacing w:line="360" w:lineRule="auto"/>
              <w:jc w:val="both"/>
              <w:rPr>
                <w:sz w:val="30"/>
                <w:szCs w:val="30"/>
                <w:lang w:eastAsia="zh-CN"/>
              </w:rPr>
            </w:pPr>
          </w:p>
        </w:tc>
      </w:tr>
      <w:tr w14:paraId="6E09B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51"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51" w:author="东方农交、文小蝶18289697995" w:date="2026-10-19T17:05:42Z">
            <w:trPr>
              <w:trHeight w:val="524" w:hRule="atLeast"/>
            </w:trPr>
          </w:trPrChange>
        </w:trPr>
        <w:tc>
          <w:tcPr>
            <w:tcW w:w="998" w:type="dxa"/>
            <w:tcPrChange w:id="552" w:author="东方农交、文小蝶18289697995" w:date="2026-10-19T17:05:42Z">
              <w:tcPr>
                <w:tcW w:w="998" w:type="dxa"/>
              </w:tcPr>
            </w:tcPrChange>
          </w:tcPr>
          <w:p w14:paraId="43E86F8A">
            <w:pPr>
              <w:pStyle w:val="10"/>
              <w:spacing w:line="360" w:lineRule="auto"/>
              <w:jc w:val="both"/>
              <w:rPr>
                <w:sz w:val="30"/>
                <w:szCs w:val="30"/>
                <w:lang w:eastAsia="zh-CN"/>
              </w:rPr>
            </w:pPr>
          </w:p>
        </w:tc>
        <w:tc>
          <w:tcPr>
            <w:tcW w:w="3541" w:type="dxa"/>
            <w:tcPrChange w:id="553" w:author="东方农交、文小蝶18289697995" w:date="2026-10-19T17:05:42Z">
              <w:tcPr>
                <w:tcW w:w="3541" w:type="dxa"/>
              </w:tcPr>
            </w:tcPrChange>
          </w:tcPr>
          <w:p w14:paraId="7ED30AF3">
            <w:pPr>
              <w:pStyle w:val="10"/>
              <w:spacing w:line="360" w:lineRule="auto"/>
              <w:jc w:val="both"/>
              <w:rPr>
                <w:sz w:val="30"/>
                <w:szCs w:val="30"/>
                <w:lang w:eastAsia="zh-CN"/>
              </w:rPr>
            </w:pPr>
          </w:p>
        </w:tc>
        <w:tc>
          <w:tcPr>
            <w:tcW w:w="1558" w:type="dxa"/>
            <w:tcPrChange w:id="554" w:author="东方农交、文小蝶18289697995" w:date="2026-10-19T17:05:42Z">
              <w:tcPr>
                <w:tcW w:w="1558" w:type="dxa"/>
              </w:tcPr>
            </w:tcPrChange>
          </w:tcPr>
          <w:p w14:paraId="3FB430AC">
            <w:pPr>
              <w:pStyle w:val="10"/>
              <w:spacing w:line="360" w:lineRule="auto"/>
              <w:jc w:val="both"/>
              <w:rPr>
                <w:sz w:val="30"/>
                <w:szCs w:val="30"/>
                <w:lang w:eastAsia="zh-CN"/>
              </w:rPr>
            </w:pPr>
          </w:p>
        </w:tc>
        <w:tc>
          <w:tcPr>
            <w:tcW w:w="1133" w:type="dxa"/>
            <w:tcPrChange w:id="555" w:author="东方农交、文小蝶18289697995" w:date="2026-10-19T17:05:42Z">
              <w:tcPr>
                <w:tcW w:w="1133" w:type="dxa"/>
              </w:tcPr>
            </w:tcPrChange>
          </w:tcPr>
          <w:p w14:paraId="568CF7B1">
            <w:pPr>
              <w:pStyle w:val="10"/>
              <w:spacing w:line="360" w:lineRule="auto"/>
              <w:jc w:val="both"/>
              <w:rPr>
                <w:sz w:val="30"/>
                <w:szCs w:val="30"/>
                <w:lang w:eastAsia="zh-CN"/>
              </w:rPr>
            </w:pPr>
          </w:p>
        </w:tc>
        <w:tc>
          <w:tcPr>
            <w:tcW w:w="1138" w:type="dxa"/>
            <w:tcPrChange w:id="556" w:author="东方农交、文小蝶18289697995" w:date="2026-10-19T17:05:42Z">
              <w:tcPr>
                <w:tcW w:w="1138" w:type="dxa"/>
              </w:tcPr>
            </w:tcPrChange>
          </w:tcPr>
          <w:p w14:paraId="7FD280B5">
            <w:pPr>
              <w:pStyle w:val="10"/>
              <w:spacing w:line="360" w:lineRule="auto"/>
              <w:jc w:val="both"/>
              <w:rPr>
                <w:sz w:val="30"/>
                <w:szCs w:val="30"/>
                <w:lang w:eastAsia="zh-CN"/>
              </w:rPr>
            </w:pPr>
          </w:p>
        </w:tc>
      </w:tr>
      <w:tr w14:paraId="697AB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57"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57" w:author="东方农交、文小蝶18289697995" w:date="2026-10-19T17:05:42Z">
            <w:trPr>
              <w:trHeight w:val="525" w:hRule="atLeast"/>
            </w:trPr>
          </w:trPrChange>
        </w:trPr>
        <w:tc>
          <w:tcPr>
            <w:tcW w:w="998" w:type="dxa"/>
            <w:tcPrChange w:id="558" w:author="东方农交、文小蝶18289697995" w:date="2026-10-19T17:05:42Z">
              <w:tcPr>
                <w:tcW w:w="998" w:type="dxa"/>
              </w:tcPr>
            </w:tcPrChange>
          </w:tcPr>
          <w:p w14:paraId="2AA31D54">
            <w:pPr>
              <w:pStyle w:val="10"/>
              <w:spacing w:line="360" w:lineRule="auto"/>
              <w:jc w:val="both"/>
              <w:rPr>
                <w:sz w:val="30"/>
                <w:szCs w:val="30"/>
                <w:lang w:eastAsia="zh-CN"/>
              </w:rPr>
            </w:pPr>
          </w:p>
        </w:tc>
        <w:tc>
          <w:tcPr>
            <w:tcW w:w="3541" w:type="dxa"/>
            <w:tcPrChange w:id="559" w:author="东方农交、文小蝶18289697995" w:date="2026-10-19T17:05:42Z">
              <w:tcPr>
                <w:tcW w:w="3541" w:type="dxa"/>
              </w:tcPr>
            </w:tcPrChange>
          </w:tcPr>
          <w:p w14:paraId="34509E91">
            <w:pPr>
              <w:pStyle w:val="10"/>
              <w:spacing w:line="360" w:lineRule="auto"/>
              <w:jc w:val="both"/>
              <w:rPr>
                <w:sz w:val="30"/>
                <w:szCs w:val="30"/>
                <w:lang w:eastAsia="zh-CN"/>
              </w:rPr>
            </w:pPr>
          </w:p>
        </w:tc>
        <w:tc>
          <w:tcPr>
            <w:tcW w:w="1558" w:type="dxa"/>
            <w:tcPrChange w:id="560" w:author="东方农交、文小蝶18289697995" w:date="2026-10-19T17:05:42Z">
              <w:tcPr>
                <w:tcW w:w="1558" w:type="dxa"/>
              </w:tcPr>
            </w:tcPrChange>
          </w:tcPr>
          <w:p w14:paraId="0AB47037">
            <w:pPr>
              <w:pStyle w:val="10"/>
              <w:spacing w:line="360" w:lineRule="auto"/>
              <w:jc w:val="both"/>
              <w:rPr>
                <w:sz w:val="30"/>
                <w:szCs w:val="30"/>
                <w:lang w:eastAsia="zh-CN"/>
              </w:rPr>
            </w:pPr>
          </w:p>
        </w:tc>
        <w:tc>
          <w:tcPr>
            <w:tcW w:w="1133" w:type="dxa"/>
            <w:tcPrChange w:id="561" w:author="东方农交、文小蝶18289697995" w:date="2026-10-19T17:05:42Z">
              <w:tcPr>
                <w:tcW w:w="1133" w:type="dxa"/>
              </w:tcPr>
            </w:tcPrChange>
          </w:tcPr>
          <w:p w14:paraId="47769036">
            <w:pPr>
              <w:pStyle w:val="10"/>
              <w:spacing w:line="360" w:lineRule="auto"/>
              <w:jc w:val="both"/>
              <w:rPr>
                <w:sz w:val="30"/>
                <w:szCs w:val="30"/>
                <w:lang w:eastAsia="zh-CN"/>
              </w:rPr>
            </w:pPr>
          </w:p>
        </w:tc>
        <w:tc>
          <w:tcPr>
            <w:tcW w:w="1138" w:type="dxa"/>
            <w:tcPrChange w:id="562" w:author="东方农交、文小蝶18289697995" w:date="2026-10-19T17:05:42Z">
              <w:tcPr>
                <w:tcW w:w="1138" w:type="dxa"/>
              </w:tcPr>
            </w:tcPrChange>
          </w:tcPr>
          <w:p w14:paraId="16633665">
            <w:pPr>
              <w:pStyle w:val="10"/>
              <w:spacing w:line="360" w:lineRule="auto"/>
              <w:jc w:val="both"/>
              <w:rPr>
                <w:sz w:val="30"/>
                <w:szCs w:val="30"/>
                <w:lang w:eastAsia="zh-CN"/>
              </w:rPr>
            </w:pPr>
          </w:p>
        </w:tc>
      </w:tr>
      <w:tr w14:paraId="62E63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63"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63" w:author="东方农交、文小蝶18289697995" w:date="2026-10-19T17:05:42Z">
            <w:trPr>
              <w:trHeight w:val="525" w:hRule="atLeast"/>
            </w:trPr>
          </w:trPrChange>
        </w:trPr>
        <w:tc>
          <w:tcPr>
            <w:tcW w:w="998" w:type="dxa"/>
            <w:tcPrChange w:id="564" w:author="东方农交、文小蝶18289697995" w:date="2026-10-19T17:05:42Z">
              <w:tcPr>
                <w:tcW w:w="998" w:type="dxa"/>
              </w:tcPr>
            </w:tcPrChange>
          </w:tcPr>
          <w:p w14:paraId="1FFF2DA0">
            <w:pPr>
              <w:pStyle w:val="10"/>
              <w:spacing w:line="360" w:lineRule="auto"/>
              <w:jc w:val="both"/>
              <w:rPr>
                <w:sz w:val="30"/>
                <w:szCs w:val="30"/>
                <w:lang w:eastAsia="zh-CN"/>
              </w:rPr>
            </w:pPr>
          </w:p>
        </w:tc>
        <w:tc>
          <w:tcPr>
            <w:tcW w:w="3541" w:type="dxa"/>
            <w:tcPrChange w:id="565" w:author="东方农交、文小蝶18289697995" w:date="2026-10-19T17:05:42Z">
              <w:tcPr>
                <w:tcW w:w="3541" w:type="dxa"/>
              </w:tcPr>
            </w:tcPrChange>
          </w:tcPr>
          <w:p w14:paraId="76C6631A">
            <w:pPr>
              <w:pStyle w:val="10"/>
              <w:spacing w:line="360" w:lineRule="auto"/>
              <w:jc w:val="both"/>
              <w:rPr>
                <w:sz w:val="30"/>
                <w:szCs w:val="30"/>
                <w:lang w:eastAsia="zh-CN"/>
              </w:rPr>
            </w:pPr>
          </w:p>
        </w:tc>
        <w:tc>
          <w:tcPr>
            <w:tcW w:w="1558" w:type="dxa"/>
            <w:tcPrChange w:id="566" w:author="东方农交、文小蝶18289697995" w:date="2026-10-19T17:05:42Z">
              <w:tcPr>
                <w:tcW w:w="1558" w:type="dxa"/>
              </w:tcPr>
            </w:tcPrChange>
          </w:tcPr>
          <w:p w14:paraId="44700DD4">
            <w:pPr>
              <w:pStyle w:val="10"/>
              <w:spacing w:line="360" w:lineRule="auto"/>
              <w:jc w:val="both"/>
              <w:rPr>
                <w:sz w:val="30"/>
                <w:szCs w:val="30"/>
                <w:lang w:eastAsia="zh-CN"/>
              </w:rPr>
            </w:pPr>
          </w:p>
        </w:tc>
        <w:tc>
          <w:tcPr>
            <w:tcW w:w="1133" w:type="dxa"/>
            <w:tcPrChange w:id="567" w:author="东方农交、文小蝶18289697995" w:date="2026-10-19T17:05:42Z">
              <w:tcPr>
                <w:tcW w:w="1133" w:type="dxa"/>
              </w:tcPr>
            </w:tcPrChange>
          </w:tcPr>
          <w:p w14:paraId="5B394FC6">
            <w:pPr>
              <w:pStyle w:val="10"/>
              <w:spacing w:line="360" w:lineRule="auto"/>
              <w:jc w:val="both"/>
              <w:rPr>
                <w:sz w:val="30"/>
                <w:szCs w:val="30"/>
                <w:lang w:eastAsia="zh-CN"/>
              </w:rPr>
            </w:pPr>
          </w:p>
        </w:tc>
        <w:tc>
          <w:tcPr>
            <w:tcW w:w="1138" w:type="dxa"/>
            <w:tcPrChange w:id="568" w:author="东方农交、文小蝶18289697995" w:date="2026-10-19T17:05:42Z">
              <w:tcPr>
                <w:tcW w:w="1138" w:type="dxa"/>
              </w:tcPr>
            </w:tcPrChange>
          </w:tcPr>
          <w:p w14:paraId="0AC66EC2">
            <w:pPr>
              <w:pStyle w:val="10"/>
              <w:spacing w:line="360" w:lineRule="auto"/>
              <w:jc w:val="both"/>
              <w:rPr>
                <w:sz w:val="30"/>
                <w:szCs w:val="30"/>
                <w:lang w:eastAsia="zh-CN"/>
              </w:rPr>
            </w:pPr>
          </w:p>
        </w:tc>
      </w:tr>
      <w:tr w14:paraId="01B8F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69"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69" w:author="东方农交、文小蝶18289697995" w:date="2026-10-19T17:05:42Z">
            <w:trPr>
              <w:trHeight w:val="524" w:hRule="atLeast"/>
            </w:trPr>
          </w:trPrChange>
        </w:trPr>
        <w:tc>
          <w:tcPr>
            <w:tcW w:w="998" w:type="dxa"/>
            <w:tcPrChange w:id="570" w:author="东方农交、文小蝶18289697995" w:date="2026-10-19T17:05:42Z">
              <w:tcPr>
                <w:tcW w:w="998" w:type="dxa"/>
              </w:tcPr>
            </w:tcPrChange>
          </w:tcPr>
          <w:p w14:paraId="390A5EB5">
            <w:pPr>
              <w:pStyle w:val="10"/>
              <w:spacing w:line="360" w:lineRule="auto"/>
              <w:jc w:val="both"/>
              <w:rPr>
                <w:sz w:val="30"/>
                <w:szCs w:val="30"/>
                <w:lang w:eastAsia="zh-CN"/>
              </w:rPr>
            </w:pPr>
          </w:p>
        </w:tc>
        <w:tc>
          <w:tcPr>
            <w:tcW w:w="3541" w:type="dxa"/>
            <w:tcPrChange w:id="571" w:author="东方农交、文小蝶18289697995" w:date="2026-10-19T17:05:42Z">
              <w:tcPr>
                <w:tcW w:w="3541" w:type="dxa"/>
              </w:tcPr>
            </w:tcPrChange>
          </w:tcPr>
          <w:p w14:paraId="447050B3">
            <w:pPr>
              <w:pStyle w:val="10"/>
              <w:spacing w:line="360" w:lineRule="auto"/>
              <w:jc w:val="both"/>
              <w:rPr>
                <w:sz w:val="30"/>
                <w:szCs w:val="30"/>
                <w:lang w:eastAsia="zh-CN"/>
              </w:rPr>
            </w:pPr>
          </w:p>
        </w:tc>
        <w:tc>
          <w:tcPr>
            <w:tcW w:w="1558" w:type="dxa"/>
            <w:tcPrChange w:id="572" w:author="东方农交、文小蝶18289697995" w:date="2026-10-19T17:05:42Z">
              <w:tcPr>
                <w:tcW w:w="1558" w:type="dxa"/>
              </w:tcPr>
            </w:tcPrChange>
          </w:tcPr>
          <w:p w14:paraId="12EC6EE3">
            <w:pPr>
              <w:pStyle w:val="10"/>
              <w:spacing w:line="360" w:lineRule="auto"/>
              <w:jc w:val="both"/>
              <w:rPr>
                <w:sz w:val="30"/>
                <w:szCs w:val="30"/>
                <w:lang w:eastAsia="zh-CN"/>
              </w:rPr>
            </w:pPr>
          </w:p>
        </w:tc>
        <w:tc>
          <w:tcPr>
            <w:tcW w:w="1133" w:type="dxa"/>
            <w:tcPrChange w:id="573" w:author="东方农交、文小蝶18289697995" w:date="2026-10-19T17:05:42Z">
              <w:tcPr>
                <w:tcW w:w="1133" w:type="dxa"/>
              </w:tcPr>
            </w:tcPrChange>
          </w:tcPr>
          <w:p w14:paraId="0BB20D98">
            <w:pPr>
              <w:pStyle w:val="10"/>
              <w:spacing w:line="360" w:lineRule="auto"/>
              <w:jc w:val="both"/>
              <w:rPr>
                <w:sz w:val="30"/>
                <w:szCs w:val="30"/>
                <w:lang w:eastAsia="zh-CN"/>
              </w:rPr>
            </w:pPr>
          </w:p>
        </w:tc>
        <w:tc>
          <w:tcPr>
            <w:tcW w:w="1138" w:type="dxa"/>
            <w:tcPrChange w:id="574" w:author="东方农交、文小蝶18289697995" w:date="2026-10-19T17:05:42Z">
              <w:tcPr>
                <w:tcW w:w="1138" w:type="dxa"/>
              </w:tcPr>
            </w:tcPrChange>
          </w:tcPr>
          <w:p w14:paraId="6B17E7CC">
            <w:pPr>
              <w:pStyle w:val="10"/>
              <w:spacing w:line="360" w:lineRule="auto"/>
              <w:jc w:val="both"/>
              <w:rPr>
                <w:sz w:val="30"/>
                <w:szCs w:val="30"/>
                <w:lang w:eastAsia="zh-CN"/>
              </w:rPr>
            </w:pPr>
          </w:p>
        </w:tc>
      </w:tr>
      <w:tr w14:paraId="09EF6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75"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75" w:author="东方农交、文小蝶18289697995" w:date="2026-10-19T17:05:42Z">
            <w:trPr>
              <w:trHeight w:val="525" w:hRule="atLeast"/>
            </w:trPr>
          </w:trPrChange>
        </w:trPr>
        <w:tc>
          <w:tcPr>
            <w:tcW w:w="998" w:type="dxa"/>
            <w:tcPrChange w:id="576" w:author="东方农交、文小蝶18289697995" w:date="2026-10-19T17:05:42Z">
              <w:tcPr>
                <w:tcW w:w="998" w:type="dxa"/>
              </w:tcPr>
            </w:tcPrChange>
          </w:tcPr>
          <w:p w14:paraId="7FE23320">
            <w:pPr>
              <w:pStyle w:val="10"/>
              <w:spacing w:line="360" w:lineRule="auto"/>
              <w:jc w:val="both"/>
              <w:rPr>
                <w:sz w:val="30"/>
                <w:szCs w:val="30"/>
                <w:lang w:eastAsia="zh-CN"/>
              </w:rPr>
            </w:pPr>
          </w:p>
        </w:tc>
        <w:tc>
          <w:tcPr>
            <w:tcW w:w="3541" w:type="dxa"/>
            <w:tcPrChange w:id="577" w:author="东方农交、文小蝶18289697995" w:date="2026-10-19T17:05:42Z">
              <w:tcPr>
                <w:tcW w:w="3541" w:type="dxa"/>
              </w:tcPr>
            </w:tcPrChange>
          </w:tcPr>
          <w:p w14:paraId="1EEF452F">
            <w:pPr>
              <w:pStyle w:val="10"/>
              <w:spacing w:line="360" w:lineRule="auto"/>
              <w:jc w:val="both"/>
              <w:rPr>
                <w:sz w:val="30"/>
                <w:szCs w:val="30"/>
                <w:lang w:eastAsia="zh-CN"/>
              </w:rPr>
            </w:pPr>
          </w:p>
        </w:tc>
        <w:tc>
          <w:tcPr>
            <w:tcW w:w="1558" w:type="dxa"/>
            <w:tcPrChange w:id="578" w:author="东方农交、文小蝶18289697995" w:date="2026-10-19T17:05:42Z">
              <w:tcPr>
                <w:tcW w:w="1558" w:type="dxa"/>
              </w:tcPr>
            </w:tcPrChange>
          </w:tcPr>
          <w:p w14:paraId="123DDBC9">
            <w:pPr>
              <w:pStyle w:val="10"/>
              <w:spacing w:line="360" w:lineRule="auto"/>
              <w:jc w:val="both"/>
              <w:rPr>
                <w:sz w:val="30"/>
                <w:szCs w:val="30"/>
                <w:lang w:eastAsia="zh-CN"/>
              </w:rPr>
            </w:pPr>
          </w:p>
        </w:tc>
        <w:tc>
          <w:tcPr>
            <w:tcW w:w="1133" w:type="dxa"/>
            <w:tcPrChange w:id="579" w:author="东方农交、文小蝶18289697995" w:date="2026-10-19T17:05:42Z">
              <w:tcPr>
                <w:tcW w:w="1133" w:type="dxa"/>
              </w:tcPr>
            </w:tcPrChange>
          </w:tcPr>
          <w:p w14:paraId="41626140">
            <w:pPr>
              <w:pStyle w:val="10"/>
              <w:spacing w:line="360" w:lineRule="auto"/>
              <w:jc w:val="both"/>
              <w:rPr>
                <w:sz w:val="30"/>
                <w:szCs w:val="30"/>
                <w:lang w:eastAsia="zh-CN"/>
              </w:rPr>
            </w:pPr>
          </w:p>
        </w:tc>
        <w:tc>
          <w:tcPr>
            <w:tcW w:w="1138" w:type="dxa"/>
            <w:tcPrChange w:id="580" w:author="东方农交、文小蝶18289697995" w:date="2026-10-19T17:05:42Z">
              <w:tcPr>
                <w:tcW w:w="1138" w:type="dxa"/>
              </w:tcPr>
            </w:tcPrChange>
          </w:tcPr>
          <w:p w14:paraId="45EF3EEE">
            <w:pPr>
              <w:pStyle w:val="10"/>
              <w:spacing w:line="360" w:lineRule="auto"/>
              <w:jc w:val="both"/>
              <w:rPr>
                <w:sz w:val="30"/>
                <w:szCs w:val="30"/>
                <w:lang w:eastAsia="zh-CN"/>
              </w:rPr>
            </w:pPr>
          </w:p>
        </w:tc>
      </w:tr>
      <w:tr w14:paraId="16437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81"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045" w:hRule="atLeast"/>
          <w:jc w:val="center"/>
          <w:trPrChange w:id="581" w:author="东方农交、文小蝶18289697995" w:date="2026-10-19T17:05:42Z">
            <w:trPr>
              <w:trHeight w:val="1045" w:hRule="atLeast"/>
            </w:trPr>
          </w:trPrChange>
        </w:trPr>
        <w:tc>
          <w:tcPr>
            <w:tcW w:w="998" w:type="dxa"/>
            <w:tcPrChange w:id="582" w:author="东方农交、文小蝶18289697995" w:date="2026-10-19T17:05:42Z">
              <w:tcPr>
                <w:tcW w:w="998" w:type="dxa"/>
              </w:tcPr>
            </w:tcPrChange>
          </w:tcPr>
          <w:p w14:paraId="4BC8151D">
            <w:pPr>
              <w:pStyle w:val="10"/>
              <w:spacing w:line="360" w:lineRule="auto"/>
              <w:jc w:val="both"/>
              <w:rPr>
                <w:sz w:val="30"/>
                <w:szCs w:val="30"/>
                <w:lang w:eastAsia="zh-CN"/>
              </w:rPr>
            </w:pPr>
          </w:p>
        </w:tc>
        <w:tc>
          <w:tcPr>
            <w:tcW w:w="3541" w:type="dxa"/>
            <w:tcPrChange w:id="583" w:author="东方农交、文小蝶18289697995" w:date="2026-10-19T17:05:42Z">
              <w:tcPr>
                <w:tcW w:w="3541" w:type="dxa"/>
              </w:tcPr>
            </w:tcPrChange>
          </w:tcPr>
          <w:p w14:paraId="2781A87C">
            <w:pPr>
              <w:pStyle w:val="10"/>
              <w:spacing w:line="360" w:lineRule="auto"/>
              <w:jc w:val="both"/>
              <w:rPr>
                <w:sz w:val="30"/>
                <w:szCs w:val="30"/>
                <w:lang w:eastAsia="zh-CN"/>
              </w:rPr>
            </w:pPr>
          </w:p>
        </w:tc>
        <w:tc>
          <w:tcPr>
            <w:tcW w:w="1558" w:type="dxa"/>
            <w:tcPrChange w:id="584" w:author="东方农交、文小蝶18289697995" w:date="2026-10-19T17:05:42Z">
              <w:tcPr>
                <w:tcW w:w="1558" w:type="dxa"/>
              </w:tcPr>
            </w:tcPrChange>
          </w:tcPr>
          <w:p w14:paraId="48A1FA14">
            <w:pPr>
              <w:pStyle w:val="10"/>
              <w:spacing w:line="360" w:lineRule="auto"/>
              <w:jc w:val="both"/>
              <w:rPr>
                <w:sz w:val="30"/>
                <w:szCs w:val="30"/>
                <w:lang w:eastAsia="zh-CN"/>
              </w:rPr>
            </w:pPr>
          </w:p>
        </w:tc>
        <w:tc>
          <w:tcPr>
            <w:tcW w:w="1133" w:type="dxa"/>
            <w:tcPrChange w:id="585" w:author="东方农交、文小蝶18289697995" w:date="2026-10-19T17:05:42Z">
              <w:tcPr>
                <w:tcW w:w="1133" w:type="dxa"/>
              </w:tcPr>
            </w:tcPrChange>
          </w:tcPr>
          <w:p w14:paraId="2A344183">
            <w:pPr>
              <w:pStyle w:val="10"/>
              <w:spacing w:line="360" w:lineRule="auto"/>
              <w:jc w:val="both"/>
              <w:rPr>
                <w:sz w:val="30"/>
                <w:szCs w:val="30"/>
                <w:lang w:eastAsia="zh-CN"/>
              </w:rPr>
            </w:pPr>
          </w:p>
        </w:tc>
        <w:tc>
          <w:tcPr>
            <w:tcW w:w="1138" w:type="dxa"/>
            <w:tcPrChange w:id="586" w:author="东方农交、文小蝶18289697995" w:date="2026-10-19T17:05:42Z">
              <w:tcPr>
                <w:tcW w:w="1138" w:type="dxa"/>
              </w:tcPr>
            </w:tcPrChange>
          </w:tcPr>
          <w:p w14:paraId="4C9BD6AF">
            <w:pPr>
              <w:pStyle w:val="10"/>
              <w:spacing w:line="360" w:lineRule="auto"/>
              <w:jc w:val="both"/>
              <w:rPr>
                <w:sz w:val="30"/>
                <w:szCs w:val="30"/>
                <w:lang w:eastAsia="zh-CN"/>
              </w:rPr>
            </w:pPr>
          </w:p>
        </w:tc>
      </w:tr>
      <w:tr w14:paraId="38955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87"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87" w:author="东方农交、文小蝶18289697995" w:date="2026-10-19T17:05:42Z">
            <w:trPr>
              <w:trHeight w:val="525" w:hRule="atLeast"/>
            </w:trPr>
          </w:trPrChange>
        </w:trPr>
        <w:tc>
          <w:tcPr>
            <w:tcW w:w="998" w:type="dxa"/>
            <w:tcPrChange w:id="588" w:author="东方农交、文小蝶18289697995" w:date="2026-10-19T17:05:42Z">
              <w:tcPr>
                <w:tcW w:w="998" w:type="dxa"/>
              </w:tcPr>
            </w:tcPrChange>
          </w:tcPr>
          <w:p w14:paraId="64D5A6DD">
            <w:pPr>
              <w:pStyle w:val="10"/>
              <w:spacing w:line="360" w:lineRule="auto"/>
              <w:jc w:val="both"/>
              <w:rPr>
                <w:sz w:val="30"/>
                <w:szCs w:val="30"/>
                <w:lang w:eastAsia="zh-CN"/>
              </w:rPr>
            </w:pPr>
          </w:p>
        </w:tc>
        <w:tc>
          <w:tcPr>
            <w:tcW w:w="3541" w:type="dxa"/>
            <w:tcPrChange w:id="589" w:author="东方农交、文小蝶18289697995" w:date="2026-10-19T17:05:42Z">
              <w:tcPr>
                <w:tcW w:w="3541" w:type="dxa"/>
              </w:tcPr>
            </w:tcPrChange>
          </w:tcPr>
          <w:p w14:paraId="0A026174">
            <w:pPr>
              <w:pStyle w:val="10"/>
              <w:spacing w:line="360" w:lineRule="auto"/>
              <w:jc w:val="both"/>
              <w:rPr>
                <w:sz w:val="30"/>
                <w:szCs w:val="30"/>
                <w:lang w:eastAsia="zh-CN"/>
              </w:rPr>
            </w:pPr>
          </w:p>
        </w:tc>
        <w:tc>
          <w:tcPr>
            <w:tcW w:w="1558" w:type="dxa"/>
            <w:tcPrChange w:id="590" w:author="东方农交、文小蝶18289697995" w:date="2026-10-19T17:05:42Z">
              <w:tcPr>
                <w:tcW w:w="1558" w:type="dxa"/>
              </w:tcPr>
            </w:tcPrChange>
          </w:tcPr>
          <w:p w14:paraId="12DDD58F">
            <w:pPr>
              <w:pStyle w:val="10"/>
              <w:spacing w:line="360" w:lineRule="auto"/>
              <w:jc w:val="both"/>
              <w:rPr>
                <w:sz w:val="30"/>
                <w:szCs w:val="30"/>
                <w:lang w:eastAsia="zh-CN"/>
              </w:rPr>
            </w:pPr>
          </w:p>
        </w:tc>
        <w:tc>
          <w:tcPr>
            <w:tcW w:w="1133" w:type="dxa"/>
            <w:tcPrChange w:id="591" w:author="东方农交、文小蝶18289697995" w:date="2026-10-19T17:05:42Z">
              <w:tcPr>
                <w:tcW w:w="1133" w:type="dxa"/>
              </w:tcPr>
            </w:tcPrChange>
          </w:tcPr>
          <w:p w14:paraId="07E02548">
            <w:pPr>
              <w:pStyle w:val="10"/>
              <w:spacing w:line="360" w:lineRule="auto"/>
              <w:jc w:val="both"/>
              <w:rPr>
                <w:sz w:val="30"/>
                <w:szCs w:val="30"/>
                <w:lang w:eastAsia="zh-CN"/>
              </w:rPr>
            </w:pPr>
          </w:p>
        </w:tc>
        <w:tc>
          <w:tcPr>
            <w:tcW w:w="1138" w:type="dxa"/>
            <w:tcPrChange w:id="592" w:author="东方农交、文小蝶18289697995" w:date="2026-10-19T17:05:42Z">
              <w:tcPr>
                <w:tcW w:w="1138" w:type="dxa"/>
              </w:tcPr>
            </w:tcPrChange>
          </w:tcPr>
          <w:p w14:paraId="2836D20D">
            <w:pPr>
              <w:pStyle w:val="10"/>
              <w:spacing w:line="360" w:lineRule="auto"/>
              <w:jc w:val="both"/>
              <w:rPr>
                <w:sz w:val="30"/>
                <w:szCs w:val="30"/>
                <w:lang w:eastAsia="zh-CN"/>
              </w:rPr>
            </w:pPr>
          </w:p>
        </w:tc>
      </w:tr>
      <w:tr w14:paraId="129EE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93"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93" w:author="东方农交、文小蝶18289697995" w:date="2026-10-19T17:05:42Z">
            <w:trPr>
              <w:trHeight w:val="524" w:hRule="atLeast"/>
            </w:trPr>
          </w:trPrChange>
        </w:trPr>
        <w:tc>
          <w:tcPr>
            <w:tcW w:w="998" w:type="dxa"/>
            <w:tcPrChange w:id="594" w:author="东方农交、文小蝶18289697995" w:date="2026-10-19T17:05:42Z">
              <w:tcPr>
                <w:tcW w:w="998" w:type="dxa"/>
              </w:tcPr>
            </w:tcPrChange>
          </w:tcPr>
          <w:p w14:paraId="1A777185">
            <w:pPr>
              <w:pStyle w:val="10"/>
              <w:spacing w:line="360" w:lineRule="auto"/>
              <w:jc w:val="both"/>
              <w:rPr>
                <w:sz w:val="30"/>
                <w:szCs w:val="30"/>
                <w:lang w:eastAsia="zh-CN"/>
              </w:rPr>
            </w:pPr>
          </w:p>
        </w:tc>
        <w:tc>
          <w:tcPr>
            <w:tcW w:w="3541" w:type="dxa"/>
            <w:tcPrChange w:id="595" w:author="东方农交、文小蝶18289697995" w:date="2026-10-19T17:05:42Z">
              <w:tcPr>
                <w:tcW w:w="3541" w:type="dxa"/>
              </w:tcPr>
            </w:tcPrChange>
          </w:tcPr>
          <w:p w14:paraId="0E6865D8">
            <w:pPr>
              <w:pStyle w:val="10"/>
              <w:spacing w:line="360" w:lineRule="auto"/>
              <w:jc w:val="both"/>
              <w:rPr>
                <w:sz w:val="30"/>
                <w:szCs w:val="30"/>
                <w:lang w:eastAsia="zh-CN"/>
              </w:rPr>
            </w:pPr>
          </w:p>
        </w:tc>
        <w:tc>
          <w:tcPr>
            <w:tcW w:w="1558" w:type="dxa"/>
            <w:tcPrChange w:id="596" w:author="东方农交、文小蝶18289697995" w:date="2026-10-19T17:05:42Z">
              <w:tcPr>
                <w:tcW w:w="1558" w:type="dxa"/>
              </w:tcPr>
            </w:tcPrChange>
          </w:tcPr>
          <w:p w14:paraId="631B5501">
            <w:pPr>
              <w:pStyle w:val="10"/>
              <w:spacing w:line="360" w:lineRule="auto"/>
              <w:jc w:val="both"/>
              <w:rPr>
                <w:sz w:val="30"/>
                <w:szCs w:val="30"/>
                <w:lang w:eastAsia="zh-CN"/>
              </w:rPr>
            </w:pPr>
          </w:p>
        </w:tc>
        <w:tc>
          <w:tcPr>
            <w:tcW w:w="1133" w:type="dxa"/>
            <w:tcPrChange w:id="597" w:author="东方农交、文小蝶18289697995" w:date="2026-10-19T17:05:42Z">
              <w:tcPr>
                <w:tcW w:w="1133" w:type="dxa"/>
              </w:tcPr>
            </w:tcPrChange>
          </w:tcPr>
          <w:p w14:paraId="1A1B85EF">
            <w:pPr>
              <w:pStyle w:val="10"/>
              <w:spacing w:line="360" w:lineRule="auto"/>
              <w:jc w:val="both"/>
              <w:rPr>
                <w:sz w:val="30"/>
                <w:szCs w:val="30"/>
                <w:lang w:eastAsia="zh-CN"/>
              </w:rPr>
            </w:pPr>
          </w:p>
        </w:tc>
        <w:tc>
          <w:tcPr>
            <w:tcW w:w="1138" w:type="dxa"/>
            <w:tcPrChange w:id="598" w:author="东方农交、文小蝶18289697995" w:date="2026-10-19T17:05:42Z">
              <w:tcPr>
                <w:tcW w:w="1138" w:type="dxa"/>
              </w:tcPr>
            </w:tcPrChange>
          </w:tcPr>
          <w:p w14:paraId="5CAAAFF1">
            <w:pPr>
              <w:pStyle w:val="10"/>
              <w:spacing w:line="360" w:lineRule="auto"/>
              <w:jc w:val="both"/>
              <w:rPr>
                <w:sz w:val="30"/>
                <w:szCs w:val="30"/>
                <w:lang w:eastAsia="zh-CN"/>
              </w:rPr>
            </w:pPr>
          </w:p>
        </w:tc>
      </w:tr>
      <w:tr w14:paraId="4F8E1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99"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0" w:hRule="atLeast"/>
          <w:jc w:val="center"/>
          <w:trPrChange w:id="599" w:author="东方农交、文小蝶18289697995" w:date="2026-10-19T17:05:42Z">
            <w:trPr>
              <w:trHeight w:val="530" w:hRule="atLeast"/>
            </w:trPr>
          </w:trPrChange>
        </w:trPr>
        <w:tc>
          <w:tcPr>
            <w:tcW w:w="8368" w:type="dxa"/>
            <w:gridSpan w:val="5"/>
            <w:tcPrChange w:id="600" w:author="东方农交、文小蝶18289697995" w:date="2026-10-19T17:05:42Z">
              <w:tcPr>
                <w:tcW w:w="8368" w:type="dxa"/>
                <w:gridSpan w:val="5"/>
              </w:tcPr>
            </w:tcPrChange>
          </w:tcPr>
          <w:p w14:paraId="513E0340">
            <w:pPr>
              <w:spacing w:line="360" w:lineRule="auto"/>
              <w:jc w:val="both"/>
              <w:rPr>
                <w:rFonts w:ascii="仿宋" w:hAnsi="仿宋" w:eastAsia="仿宋" w:cs="仿宋"/>
                <w:sz w:val="30"/>
                <w:szCs w:val="30"/>
              </w:rPr>
            </w:pPr>
            <w:r>
              <w:rPr>
                <w:rFonts w:ascii="仿宋" w:hAnsi="仿宋" w:eastAsia="仿宋" w:cs="仿宋"/>
                <w:spacing w:val="-6"/>
                <w:sz w:val="30"/>
                <w:szCs w:val="30"/>
              </w:rPr>
              <w:t>共计</w:t>
            </w:r>
            <w:r>
              <w:rPr>
                <w:rFonts w:ascii="仿宋" w:hAnsi="仿宋" w:eastAsia="仿宋" w:cs="仿宋"/>
                <w:spacing w:val="6"/>
                <w:sz w:val="30"/>
                <w:szCs w:val="30"/>
              </w:rPr>
              <w:t xml:space="preserve">     </w:t>
            </w:r>
            <w:r>
              <w:rPr>
                <w:rFonts w:ascii="仿宋" w:hAnsi="仿宋" w:eastAsia="仿宋" w:cs="仿宋"/>
                <w:spacing w:val="-6"/>
                <w:sz w:val="30"/>
                <w:szCs w:val="30"/>
              </w:rPr>
              <w:t>份，</w:t>
            </w:r>
            <w:r>
              <w:rPr>
                <w:rFonts w:ascii="仿宋" w:hAnsi="仿宋" w:eastAsia="仿宋" w:cs="仿宋"/>
                <w:spacing w:val="17"/>
                <w:sz w:val="30"/>
                <w:szCs w:val="30"/>
              </w:rPr>
              <w:t xml:space="preserve">    </w:t>
            </w:r>
            <w:r>
              <w:rPr>
                <w:rFonts w:ascii="仿宋" w:hAnsi="仿宋" w:eastAsia="仿宋" w:cs="仿宋"/>
                <w:spacing w:val="-6"/>
                <w:sz w:val="30"/>
                <w:szCs w:val="30"/>
              </w:rPr>
              <w:t>页。</w:t>
            </w:r>
          </w:p>
        </w:tc>
      </w:tr>
    </w:tbl>
    <w:p w14:paraId="5390099A">
      <w:pPr>
        <w:spacing w:line="360" w:lineRule="auto"/>
        <w:jc w:val="both"/>
        <w:rPr>
          <w:sz w:val="30"/>
          <w:szCs w:val="30"/>
        </w:rPr>
      </w:pPr>
    </w:p>
    <w:p w14:paraId="4EAACA2B"/>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钟律师13700440223" w:date="2026-10-19T18:16:44Z" w:initials="">
    <w:p w14:paraId="3486D7E4">
      <w:pPr>
        <w:pStyle w:val="2"/>
      </w:pPr>
      <w:r>
        <w:annotationRef/>
      </w:r>
    </w:p>
  </w:comment>
  <w:comment w:id="1" w:author="钟律师13700440223" w:date="2026-10-19T18:16:48Z" w:initials="">
    <w:p w14:paraId="47D2C31E">
      <w:pPr>
        <w:pStyle w:val="2"/>
      </w:pPr>
      <w:r>
        <w:annotationRef/>
      </w:r>
    </w:p>
  </w:comment>
  <w:comment w:id="2" w:author="钟律师13700440223" w:date="2026-10-19T18:17:04Z" w:initials="">
    <w:p w14:paraId="2A9B22D1">
      <w:pPr>
        <w:pStyle w:val="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486D7E4" w15:done="0"/>
  <w15:commentEx w15:paraId="47D2C31E" w15:done="0" w15:paraIdParent="3486D7E4"/>
  <w15:commentEx w15:paraId="2A9B22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76BDA6-C53B-4CFF-8C08-62220ABF23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177F7D7-72FC-4FD1-9A81-BC5EAA64BB72}"/>
  </w:font>
  <w:font w:name="楷体">
    <w:panose1 w:val="02010609060101010101"/>
    <w:charset w:val="86"/>
    <w:family w:val="modern"/>
    <w:pitch w:val="default"/>
    <w:sig w:usb0="800002BF" w:usb1="38CF7CFA" w:usb2="00000016" w:usb3="00000000" w:csb0="00040001" w:csb1="00000000"/>
    <w:embedRegular r:id="rId3" w:fontKey="{FE5C4E48-3B7C-42C7-8503-D5013BEFF920}"/>
  </w:font>
  <w:font w:name="仿宋">
    <w:panose1 w:val="02010609060101010101"/>
    <w:charset w:val="86"/>
    <w:family w:val="modern"/>
    <w:pitch w:val="default"/>
    <w:sig w:usb0="800002BF" w:usb1="38CF7CFA" w:usb2="00000016" w:usb3="00000000" w:csb0="00040001" w:csb1="00000000"/>
    <w:embedRegular r:id="rId4" w:fontKey="{89EEFCED-9C29-4ADD-92D3-F626E46587E0}"/>
  </w:font>
  <w:font w:name="方正楷体_GBK">
    <w:panose1 w:val="02000000000000000000"/>
    <w:charset w:val="86"/>
    <w:family w:val="auto"/>
    <w:pitch w:val="default"/>
    <w:sig w:usb0="800002BF" w:usb1="38CF7CFA" w:usb2="00000016" w:usb3="00000000" w:csb0="00040000" w:csb1="00000000"/>
    <w:embedRegular r:id="rId5" w:fontKey="{96AAD27B-3D15-4EF9-BC87-648F283EF977}"/>
  </w:font>
  <w:font w:name="微软雅黑">
    <w:panose1 w:val="020B0503020204020204"/>
    <w:charset w:val="86"/>
    <w:family w:val="auto"/>
    <w:pitch w:val="default"/>
    <w:sig w:usb0="80000287" w:usb1="2ACF3C50" w:usb2="00000016" w:usb3="00000000" w:csb0="0004001F" w:csb1="00000000"/>
  </w:font>
  <w:font w:name="WPSEMBED3">
    <w:panose1 w:val="02000000000000000000"/>
    <w:charset w:val="86"/>
    <w:family w:val="auto"/>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B7DF0">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AF487">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D3AF487">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8240B"/>
    <w:multiLevelType w:val="singleLevel"/>
    <w:tmpl w:val="A518240B"/>
    <w:lvl w:ilvl="0" w:tentative="0">
      <w:start w:val="2"/>
      <w:numFmt w:val="chineseCounting"/>
      <w:suff w:val="nothing"/>
      <w:lvlText w:val="（%1）"/>
      <w:lvlJc w:val="left"/>
      <w:rPr>
        <w:rFonts w:hint="eastAsia"/>
      </w:rPr>
    </w:lvl>
  </w:abstractNum>
  <w:abstractNum w:abstractNumId="1">
    <w:nsid w:val="E77C50AD"/>
    <w:multiLevelType w:val="singleLevel"/>
    <w:tmpl w:val="E77C50AD"/>
    <w:lvl w:ilvl="0" w:tentative="0">
      <w:start w:val="1"/>
      <w:numFmt w:val="decimal"/>
      <w:suff w:val="space"/>
      <w:lvlText w:val="%1."/>
      <w:lvlJc w:val="left"/>
    </w:lvl>
  </w:abstractNum>
  <w:abstractNum w:abstractNumId="2">
    <w:nsid w:val="FE7E62CE"/>
    <w:multiLevelType w:val="singleLevel"/>
    <w:tmpl w:val="FE7E62CE"/>
    <w:lvl w:ilvl="0" w:tentative="0">
      <w:start w:val="2"/>
      <w:numFmt w:val="chineseCounting"/>
      <w:suff w:val="nothing"/>
      <w:lvlText w:val="（%1）"/>
      <w:lvlJc w:val="left"/>
      <w:rPr>
        <w:rFonts w:hint="eastAsia"/>
      </w:rPr>
    </w:lvl>
  </w:abstractNum>
  <w:abstractNum w:abstractNumId="3">
    <w:nsid w:val="FEB6EB89"/>
    <w:multiLevelType w:val="singleLevel"/>
    <w:tmpl w:val="FEB6EB89"/>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东方农交、文小蝶18289697995">
    <w15:presenceInfo w15:providerId="WPS Office" w15:userId="2206135221"/>
  </w15:person>
  <w15:person w15:author="钟律师13700440223">
    <w15:presenceInfo w15:providerId="WPS Office" w15:userId="2426126038"/>
  </w15:person>
  <w15:person w15:author="文弱书生">
    <w15:presenceInfo w15:providerId="WPS Office" w15:userId="2291977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C0007"/>
    <w:rsid w:val="013B2B96"/>
    <w:rsid w:val="025F5075"/>
    <w:rsid w:val="026779BA"/>
    <w:rsid w:val="02AC5E88"/>
    <w:rsid w:val="05405B40"/>
    <w:rsid w:val="0BAE0408"/>
    <w:rsid w:val="0D023D00"/>
    <w:rsid w:val="0D1652AE"/>
    <w:rsid w:val="0DF920AE"/>
    <w:rsid w:val="0DFE017A"/>
    <w:rsid w:val="0FBF1CE2"/>
    <w:rsid w:val="11B6321C"/>
    <w:rsid w:val="11F4424F"/>
    <w:rsid w:val="12790E19"/>
    <w:rsid w:val="12AF3F12"/>
    <w:rsid w:val="13007A64"/>
    <w:rsid w:val="135D699C"/>
    <w:rsid w:val="15D36A0A"/>
    <w:rsid w:val="16C32A5A"/>
    <w:rsid w:val="190B21D4"/>
    <w:rsid w:val="1B5C578B"/>
    <w:rsid w:val="1BE834C2"/>
    <w:rsid w:val="1DAB6DAE"/>
    <w:rsid w:val="2100462D"/>
    <w:rsid w:val="211E0A90"/>
    <w:rsid w:val="25557807"/>
    <w:rsid w:val="25B849F4"/>
    <w:rsid w:val="263328C0"/>
    <w:rsid w:val="292024ED"/>
    <w:rsid w:val="2B23761B"/>
    <w:rsid w:val="2CF55A3F"/>
    <w:rsid w:val="31200308"/>
    <w:rsid w:val="32382656"/>
    <w:rsid w:val="32554F58"/>
    <w:rsid w:val="332826CA"/>
    <w:rsid w:val="33D068BE"/>
    <w:rsid w:val="360C17BF"/>
    <w:rsid w:val="37311DD3"/>
    <w:rsid w:val="374A6C10"/>
    <w:rsid w:val="38FA375B"/>
    <w:rsid w:val="3B7364AD"/>
    <w:rsid w:val="3BD80739"/>
    <w:rsid w:val="3D3A103F"/>
    <w:rsid w:val="3EA05D9B"/>
    <w:rsid w:val="3EA673D3"/>
    <w:rsid w:val="3F4C52AF"/>
    <w:rsid w:val="41EE2D31"/>
    <w:rsid w:val="421025D7"/>
    <w:rsid w:val="453F38A4"/>
    <w:rsid w:val="49072EB6"/>
    <w:rsid w:val="49845D29"/>
    <w:rsid w:val="49F824D8"/>
    <w:rsid w:val="4A3A6AD6"/>
    <w:rsid w:val="4CBD57DA"/>
    <w:rsid w:val="4DF27705"/>
    <w:rsid w:val="4EAC3D58"/>
    <w:rsid w:val="51053BF3"/>
    <w:rsid w:val="5131459A"/>
    <w:rsid w:val="522B1438"/>
    <w:rsid w:val="52C216A7"/>
    <w:rsid w:val="53F7717B"/>
    <w:rsid w:val="58FE5F8F"/>
    <w:rsid w:val="59B30F36"/>
    <w:rsid w:val="5AAA4355"/>
    <w:rsid w:val="5B4D1134"/>
    <w:rsid w:val="5B503D55"/>
    <w:rsid w:val="5DB669A1"/>
    <w:rsid w:val="5EA65851"/>
    <w:rsid w:val="5EA92CEF"/>
    <w:rsid w:val="61AE0D13"/>
    <w:rsid w:val="628041F7"/>
    <w:rsid w:val="62DC0007"/>
    <w:rsid w:val="6A7C1DBF"/>
    <w:rsid w:val="6A911A36"/>
    <w:rsid w:val="6B0D2891"/>
    <w:rsid w:val="6BE97F42"/>
    <w:rsid w:val="6C315445"/>
    <w:rsid w:val="6FBD596D"/>
    <w:rsid w:val="70273497"/>
    <w:rsid w:val="734D5172"/>
    <w:rsid w:val="744A277E"/>
    <w:rsid w:val="756D3E5F"/>
    <w:rsid w:val="75D92AEA"/>
    <w:rsid w:val="75EF134A"/>
    <w:rsid w:val="7610256F"/>
    <w:rsid w:val="76937428"/>
    <w:rsid w:val="773E2E48"/>
    <w:rsid w:val="77B76D8E"/>
    <w:rsid w:val="78281DF2"/>
    <w:rsid w:val="7892196A"/>
    <w:rsid w:val="79B8251E"/>
    <w:rsid w:val="7B707D38"/>
    <w:rsid w:val="7D10765F"/>
    <w:rsid w:val="7D5F1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semiHidden/>
    <w:qFormat/>
    <w:uiPriority w:val="0"/>
    <w:rPr>
      <w:rFonts w:ascii="楷体" w:hAnsi="楷体" w:eastAsia="楷体" w:cs="楷体"/>
      <w:sz w:val="24"/>
      <w:szCs w:val="24"/>
    </w:rPr>
  </w:style>
  <w:style w:type="paragraph" w:styleId="4">
    <w:name w:val="Body Text Indent"/>
    <w:basedOn w:val="1"/>
    <w:unhideWhenUsed/>
    <w:qFormat/>
    <w:uiPriority w:val="0"/>
    <w:pPr>
      <w:spacing w:after="120"/>
      <w:ind w:left="420" w:leftChars="200"/>
    </w:pPr>
  </w:style>
  <w:style w:type="paragraph" w:styleId="5">
    <w:name w:val="footer"/>
    <w:basedOn w:val="1"/>
    <w:qFormat/>
    <w:uiPriority w:val="0"/>
    <w:pPr>
      <w:tabs>
        <w:tab w:val="center" w:pos="4153"/>
        <w:tab w:val="right" w:pos="8306"/>
      </w:tabs>
    </w:pPr>
    <w:rPr>
      <w:sz w:val="18"/>
    </w:rPr>
  </w:style>
  <w:style w:type="paragraph" w:styleId="6">
    <w:name w:val="Body Text First Indent 2"/>
    <w:basedOn w:val="4"/>
    <w:unhideWhenUsed/>
    <w:qFormat/>
    <w:uiPriority w:val="99"/>
    <w:pPr>
      <w:tabs>
        <w:tab w:val="left" w:pos="900"/>
        <w:tab w:val="left" w:pos="1260"/>
      </w:tabs>
      <w:ind w:firstLine="420" w:firstLineChars="200"/>
    </w:p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7e040188-c163-4be6-877c-af7821830570</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680A4195</paraID>
      <start>32</start>
      <end>55</end>
      <status>unmodified</status>
      <modifiedWord/>
      <trackRevisions>false</trackRevisions>
    </reviewItem>
    <reviewItem>
      <errorID>84273ce2-4442-4796-8b5c-84f6ecb85634</errorID>
      <errorWord>:</errorWord>
      <group>L1_Format</group>
      <groupName>格式问题</groupName>
      <ability>L2_HalfPunc_CN</ability>
      <abilityName>全半角问题</abilityName>
      <candidateList>
        <item>：</item>
      </candidateList>
      <explain>文本全半角错误。</explain>
      <paraID>670C8E4A</paraID>
      <start>7</start>
      <end>8</end>
      <status>unmodified</status>
      <modifiedWord/>
      <trackRevisions>false</trackRevisions>
    </reviewItem>
    <reviewItem>
      <errorID>9c7aed75-ee3c-468c-a56d-ff1b63de11c4</errorID>
      <errorWord>:</errorWord>
      <group>L1_Format</group>
      <groupName>格式问题</groupName>
      <ability>L2_HalfPunc_CN</ability>
      <abilityName>全半角问题</abilityName>
      <candidateList>
        <item>：</item>
      </candidateList>
      <explain>文本全半角错误。</explain>
      <paraID>25C8D5C9</paraID>
      <start>6</start>
      <end>7</end>
      <status>unmodified</status>
      <modifiedWord/>
      <trackRevisions>false</trackRevisions>
    </reviewItem>
    <reviewItem>
      <errorID>21158a84-134f-491e-8eeb-64833dfc3ebd</errorID>
      <errorWord>：。</errorWord>
      <group>L1_Punc</group>
      <groupName>标点问题</groupName>
      <ability>L2_Punc_CN</ability>
      <abilityName>标点符号问题</abilityName>
      <candidateList>
        <item>：</item>
      </candidateList>
      <explain/>
      <paraID>71E0277D</paraID>
      <start>4</start>
      <end>6</end>
      <status>unmodified</status>
      <modifiedWord/>
      <trackRevisions>false</trackRevisions>
    </reviewItem>
    <reviewItem>
      <errorID>91998ff1-8897-4e39-8c47-f264a4a56590</errorID>
      <errorWord>,</errorWord>
      <group>L1_Format</group>
      <groupName>格式问题</groupName>
      <ability>L2_HalfPunc_CN</ability>
      <abilityName>全半角问题</abilityName>
      <candidateList>
        <item>，</item>
      </candidateList>
      <explain>文本全半角错误。</explain>
      <paraID>1AE27DE3</paraID>
      <start>12</start>
      <end>13</end>
      <status>unmodified</status>
      <modifiedWord/>
      <trackRevisions>false</trackRevisions>
    </reviewItem>
    <reviewItem>
      <errorID>0dcc622d-2ed6-4988-aa37-19d8c588c28b</errorID>
      <errorWord>,</errorWord>
      <group>L1_Format</group>
      <groupName>格式问题</groupName>
      <ability>L2_HalfPunc_CN</ability>
      <abilityName>全半角问题</abilityName>
      <candidateList>
        <item>，</item>
      </candidateList>
      <explain>文本全半角错误。</explain>
      <paraID>2BAF3723</paraID>
      <start>24</start>
      <end>25</end>
      <status>unmodified</status>
      <modifiedWord/>
      <trackRevisions>false</trackRevisions>
    </reviewItem>
    <reviewItem>
      <errorID>4dad36bd-92ad-4113-ac03-c46a834993f5</errorID>
      <errorWord>:</errorWord>
      <group>L1_Format</group>
      <groupName>格式问题</groupName>
      <ability>L2_HalfPunc_CN</ability>
      <abilityName>全半角问题</abilityName>
      <candidateList>
        <item>：</item>
      </candidateList>
      <explain>文本全半角错误。</explain>
      <paraID>2CB37A74</paraID>
      <start>3</start>
      <end>4</end>
      <status>unmodified</status>
      <modifiedWord/>
      <trackRevisions>false</trackRevisions>
    </reviewItem>
    <reviewItem>
      <errorID>65b13e1b-2579-498e-824d-e6afe8163a38</errorID>
      <errorWord>规</errorWord>
      <group>L1_Word</group>
      <groupName>字词问题</groupName>
      <ability>L2_Typo</ability>
      <abilityName>字词错误</abilityName>
      <candidateList>
        <item>规和</item>
      </candidateList>
      <explain/>
      <paraID>49550670</paraID>
      <start>24</start>
      <end>25</end>
      <status>unmodified</status>
      <modifiedWord/>
      <trackRevisions>false</trackRevisions>
    </reviewItem>
    <reviewItem>
      <errorID>27f180fa-c019-4fdd-8a4f-74be0f1739e8</errorID>
      <errorWord>,</errorWord>
      <group>L1_Format</group>
      <groupName>格式问题</groupName>
      <ability>L2_HalfPunc_CN</ability>
      <abilityName>全半角问题</abilityName>
      <candidateList>
        <item>，</item>
      </candidateList>
      <explain>文本全半角错误。</explain>
      <paraID> DE5B409</paraID>
      <start>26</start>
      <end>27</end>
      <status>unmodified</status>
      <modifiedWord/>
      <trackRevisions>false</trackRevisions>
    </reviewItem>
    <reviewItem>
      <errorID>d71cda60-aefb-47a1-8cfe-2e52e8a509f1</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 3A194F5</paraID>
      <start>15</start>
      <end>38</end>
      <status>unmodified</status>
      <modifiedWord/>
      <trackRevisions>false</trackRevisions>
    </reviewItem>
    <reviewItem>
      <errorID>75054141-6162-4b89-939c-41c86dc38ebd</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 3A194F5</paraID>
      <start>73</start>
      <end>96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e6e5a3-1f69-46dc-a129-a09c79b79cc7}">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3922</Words>
  <Characters>4018</Characters>
  <Lines>0</Lines>
  <Paragraphs>0</Paragraphs>
  <TotalTime>0</TotalTime>
  <ScaleCrop>false</ScaleCrop>
  <LinksUpToDate>false</LinksUpToDate>
  <CharactersWithSpaces>4306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2024-12-20T07:25:00Z</dcterms:created>
  <dc:creator>今天也想下班</dc:creator>
  <cp:lastModifiedBy>文弱书生</cp:lastModifiedBy>
  <dcterms:modified xsi:type="dcterms:W3CDTF">2026-10-22T00:53:29Z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9CE6C866B36A462A8EB6232106F8FB12_13</vt:lpwstr>
  </property>
  <property fmtid="{D5CDD505-2E9C-101B-9397-08002B2CF9AE}" pid="4" name="KSOTemplateDocerSaveRecord">
    <vt:lpwstr>eyJoZGlkIjoiY2JlY2VhNmU4ODJlYzJjNGMzMGFkODQ5NjJhOTg3YTAiLCJ1c2VySWQiOiIyODQ1OTU3NTYifQ==</vt:lpwstr>
  </property>
</Properties>
</file>