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15B56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胡椒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基地资产出租合同</w:t>
      </w:r>
    </w:p>
    <w:p w14:paraId="48E42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1964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甲方（出租方）：海南农垦东昌农场有限公司</w:t>
      </w:r>
    </w:p>
    <w:p w14:paraId="1EBF0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乙方（承租方）：</w:t>
      </w:r>
    </w:p>
    <w:p w14:paraId="12C23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鉴于甲方合法拥有位于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>东昌农场1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u w:val="single"/>
        </w:rPr>
        <w:t>队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17队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基地资产，乙方有意承租该资产用于农业经营。根据《中华人民共和国民法典》及相关法律法规，甲乙双方本着平等、自愿、诚实信用的原则，经协商一致，订立本合同。</w:t>
      </w:r>
    </w:p>
    <w:p w14:paraId="384AF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第一条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租赁标的及用途</w:t>
      </w:r>
    </w:p>
    <w:p w14:paraId="6BEAB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租赁地块：甲方将位于东昌农场1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17队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基地出租给乙方。</w:t>
      </w:r>
    </w:p>
    <w:p w14:paraId="72559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租赁面积：共计</w:t>
      </w:r>
      <w:del w:id="0" w:author="符淑妹" w:date="2026-10-15T15:24:11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179.23</w:delText>
        </w:r>
      </w:del>
      <w:ins w:id="1" w:author="符淑妹" w:date="2026-10-15T15:24:11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</w:t>
        </w:r>
      </w:ins>
      <w:ins w:id="2" w:author="符淑妹" w:date="2026-10-15T15:24:12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</w:t>
        </w:r>
      </w:ins>
      <w:r>
        <w:rPr>
          <w:rFonts w:hint="eastAsia" w:ascii="仿宋" w:hAnsi="仿宋" w:eastAsia="仿宋" w:cs="仿宋"/>
          <w:sz w:val="32"/>
          <w:szCs w:val="32"/>
        </w:rPr>
        <w:t>亩（以实际测量为准，详见附件红线图）。</w:t>
      </w:r>
    </w:p>
    <w:p w14:paraId="1BFDB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资产范围：包括但不限于土地范围内的</w:t>
      </w:r>
      <w:del w:id="3" w:author="符淑妹" w:date="2026-10-15T15:24:14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16131</w:delText>
        </w:r>
      </w:del>
      <w:ins w:id="4" w:author="符淑妹" w:date="2026-10-15T15:24:14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  </w:t>
        </w:r>
      </w:ins>
      <w:r>
        <w:rPr>
          <w:rFonts w:hint="eastAsia" w:ascii="仿宋" w:hAnsi="仿宋" w:eastAsia="仿宋" w:cs="仿宋"/>
          <w:sz w:val="32"/>
          <w:szCs w:val="32"/>
        </w:rPr>
        <w:t>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、灌溉系统、围栏、简易工棚/管理房等（详见《附件一：资产清单》）。</w:t>
      </w:r>
    </w:p>
    <w:p w14:paraId="2C4D5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用途限制：乙方承租该基地仅用于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种植、管护及农业生产经营，不得改变土地农业用途，不得用于非农建设或违法活动。</w:t>
      </w:r>
    </w:p>
    <w:p w14:paraId="4BC05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第二条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租赁期限</w:t>
      </w:r>
    </w:p>
    <w:p w14:paraId="44A85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19" w:leftChars="152"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  <w:pPrChange w:id="5" w:author="符淑妹" w:date="2026-10-15T15:24:08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0" w:lineRule="exact"/>
            <w:ind w:firstLine="640" w:firstLineChars="200"/>
            <w:textAlignment w:val="auto"/>
          </w:pPr>
        </w:pPrChange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 xml:space="preserve">租赁期限为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9.5 </w:t>
      </w:r>
      <w:r>
        <w:rPr>
          <w:rFonts w:hint="eastAsia" w:ascii="仿宋" w:hAnsi="仿宋" w:eastAsia="仿宋" w:cs="仿宋"/>
          <w:sz w:val="32"/>
          <w:szCs w:val="32"/>
        </w:rPr>
        <w:t>年，自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del w:id="6" w:author="符淑妹" w:date="2026-10-15T15:24:04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11</w:delText>
        </w:r>
      </w:del>
      <w:ins w:id="7" w:author="符淑妹" w:date="2026-10-15T15:24:04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</w:t>
        </w:r>
      </w:ins>
      <w:r>
        <w:rPr>
          <w:rFonts w:hint="eastAsia" w:ascii="仿宋" w:hAnsi="仿宋" w:eastAsia="仿宋" w:cs="仿宋"/>
          <w:sz w:val="32"/>
          <w:szCs w:val="32"/>
        </w:rPr>
        <w:t>月</w:t>
      </w:r>
      <w:del w:id="8" w:author="符淑妹" w:date="2026-10-15T15:24:05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1</w:delText>
        </w:r>
      </w:del>
      <w:ins w:id="9" w:author="符淑妹" w:date="2026-10-15T15:24:05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</w:t>
        </w:r>
      </w:ins>
      <w:r>
        <w:rPr>
          <w:rFonts w:hint="eastAsia" w:ascii="仿宋" w:hAnsi="仿宋" w:eastAsia="仿宋" w:cs="仿宋"/>
          <w:sz w:val="32"/>
          <w:szCs w:val="32"/>
        </w:rPr>
        <w:t>日起至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2036</w:t>
      </w:r>
      <w:r>
        <w:rPr>
          <w:rFonts w:hint="eastAsia" w:ascii="仿宋" w:hAnsi="仿宋" w:eastAsia="仿宋" w:cs="仿宋"/>
          <w:sz w:val="32"/>
          <w:szCs w:val="32"/>
        </w:rPr>
        <w:t>年</w:t>
      </w:r>
      <w:del w:id="10" w:author="符淑妹" w:date="2026-10-15T15:24:06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4</w:delText>
        </w:r>
      </w:del>
      <w:ins w:id="11" w:author="符淑妹" w:date="2026-10-15T15:24:06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</w:t>
        </w:r>
      </w:ins>
      <w:r>
        <w:rPr>
          <w:rFonts w:hint="eastAsia" w:ascii="仿宋" w:hAnsi="仿宋" w:eastAsia="仿宋" w:cs="仿宋"/>
          <w:sz w:val="32"/>
          <w:szCs w:val="32"/>
        </w:rPr>
        <w:t>月</w:t>
      </w:r>
      <w:del w:id="12" w:author="符淑妹" w:date="2026-10-15T15:24:07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30</w:delText>
        </w:r>
      </w:del>
      <w:ins w:id="13" w:author="符淑妹" w:date="2026-10-15T15:24:07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</w:t>
        </w:r>
      </w:ins>
      <w:r>
        <w:rPr>
          <w:rFonts w:hint="eastAsia" w:ascii="仿宋" w:hAnsi="仿宋" w:eastAsia="仿宋" w:cs="仿宋"/>
          <w:sz w:val="32"/>
          <w:szCs w:val="32"/>
        </w:rPr>
        <w:t>日止。</w:t>
      </w:r>
    </w:p>
    <w:p w14:paraId="6B2B9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租赁期满，乙方如需续租，应在期满前3个月书面通知甲方，同等条件下乙方享有优先承租权。</w:t>
      </w:r>
    </w:p>
    <w:p w14:paraId="52788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第三条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租金标准及支付方式</w:t>
      </w:r>
    </w:p>
    <w:p w14:paraId="4F14D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租金标准：</w:t>
      </w:r>
    </w:p>
    <w:p w14:paraId="57E8E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单价为人民币</w:t>
      </w:r>
      <w:del w:id="14" w:author="符淑妹" w:date="2026-10-15T15:24:19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  <w:rPrChange w:id="15" w:author="符淑妹" w:date="2026-10-15T15:24:21Z"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rPrChange>
          </w:rPr>
          <w:delText>10.46</w:delText>
        </w:r>
      </w:del>
      <w:ins w:id="17" w:author="符淑妹" w:date="2026-10-15T15:24:19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  <w:rPrChange w:id="18" w:author="符淑妹" w:date="2026-10-15T15:24:21Z"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rPrChange>
          </w:rPr>
          <w:t xml:space="preserve">   </w:t>
        </w:r>
      </w:ins>
      <w:ins w:id="20" w:author="符淑妹" w:date="2026-10-15T15:24:20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  <w:rPrChange w:id="21" w:author="符淑妹" w:date="2026-10-15T15:24:21Z"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rPrChange>
          </w:rPr>
          <w:t xml:space="preserve"> </w:t>
        </w:r>
      </w:ins>
      <w:r>
        <w:rPr>
          <w:rFonts w:hint="eastAsia" w:ascii="仿宋" w:hAnsi="仿宋" w:eastAsia="仿宋" w:cs="仿宋"/>
          <w:sz w:val="32"/>
          <w:szCs w:val="32"/>
        </w:rPr>
        <w:t>元/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株</w:t>
      </w:r>
      <w:r>
        <w:rPr>
          <w:rFonts w:hint="eastAsia" w:ascii="仿宋" w:hAnsi="仿宋" w:eastAsia="仿宋" w:cs="仿宋"/>
          <w:sz w:val="32"/>
          <w:szCs w:val="32"/>
        </w:rPr>
        <w:t>/年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年度总租金为：</w:t>
      </w:r>
      <w:ins w:id="23" w:author="符淑妹" w:date="2026-10-15T15:24:27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  </w:t>
        </w:r>
      </w:ins>
      <w:del w:id="24" w:author="符淑妹" w:date="2026-10-15T15:24:2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16131</w:delText>
        </w:r>
      </w:del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株</w:t>
      </w:r>
      <w:r>
        <w:rPr>
          <w:rFonts w:hint="eastAsia" w:ascii="仿宋" w:hAnsi="仿宋" w:eastAsia="仿宋" w:cs="仿宋"/>
          <w:sz w:val="32"/>
          <w:szCs w:val="32"/>
        </w:rPr>
        <w:t>×</w:t>
      </w:r>
      <w:ins w:id="25" w:author="符淑妹" w:date="2026-10-15T15:40:14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（单价）</w:t>
        </w:r>
      </w:ins>
      <w:del w:id="26" w:author="符淑妹" w:date="2026-10-15T15:24:29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10.46</w:delText>
        </w:r>
      </w:del>
      <w:r>
        <w:rPr>
          <w:rFonts w:hint="eastAsia" w:ascii="仿宋" w:hAnsi="仿宋" w:eastAsia="仿宋" w:cs="仿宋"/>
          <w:sz w:val="32"/>
          <w:szCs w:val="32"/>
        </w:rPr>
        <w:t>元/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株</w:t>
      </w:r>
      <w:r>
        <w:rPr>
          <w:rFonts w:hint="eastAsia" w:ascii="仿宋" w:hAnsi="仿宋" w:eastAsia="仿宋" w:cs="仿宋"/>
          <w:sz w:val="32"/>
          <w:szCs w:val="32"/>
        </w:rPr>
        <w:t>/年 = 人民币</w:t>
      </w:r>
      <w:ins w:id="27" w:author="符淑妹" w:date="2026-10-15T15:24:24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 xml:space="preserve">    </w:t>
        </w:r>
      </w:ins>
      <w:del w:id="28" w:author="符淑妹" w:date="2026-10-15T15:24:24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168765</w:delText>
        </w:r>
      </w:del>
      <w:r>
        <w:rPr>
          <w:rFonts w:hint="eastAsia" w:ascii="仿宋" w:hAnsi="仿宋" w:eastAsia="仿宋" w:cs="仿宋"/>
          <w:sz w:val="32"/>
          <w:szCs w:val="32"/>
        </w:rPr>
        <w:t>元/年（大写：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壹拾陆万捌仟柒佰陆拾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伍元整</w:t>
      </w:r>
      <w:r>
        <w:rPr>
          <w:rFonts w:hint="eastAsia" w:ascii="仿宋" w:hAnsi="仿宋" w:eastAsia="仿宋" w:cs="仿宋"/>
          <w:sz w:val="32"/>
          <w:szCs w:val="32"/>
        </w:rPr>
        <w:t>）。</w:t>
      </w:r>
    </w:p>
    <w:p w14:paraId="55305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支付周期：租金按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支付。</w:t>
      </w:r>
    </w:p>
    <w:p w14:paraId="15253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支付时间：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第一年</w:t>
      </w:r>
      <w:r>
        <w:rPr>
          <w:rFonts w:hint="eastAsia" w:ascii="仿宋" w:hAnsi="仿宋" w:eastAsia="仿宋" w:cs="仿宋"/>
          <w:sz w:val="32"/>
          <w:szCs w:val="32"/>
        </w:rPr>
        <w:t>租金于合同签订之日支付；后续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各年</w:t>
      </w:r>
      <w:r>
        <w:rPr>
          <w:rFonts w:hint="eastAsia" w:ascii="仿宋" w:hAnsi="仿宋" w:eastAsia="仿宋" w:cs="仿宋"/>
          <w:sz w:val="32"/>
          <w:szCs w:val="32"/>
        </w:rPr>
        <w:t>租金应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于当年度开始后30</w:t>
      </w:r>
      <w:r>
        <w:rPr>
          <w:rFonts w:hint="eastAsia" w:ascii="仿宋" w:hAnsi="仿宋" w:eastAsia="仿宋" w:cs="仿宋"/>
          <w:sz w:val="32"/>
          <w:szCs w:val="32"/>
        </w:rPr>
        <w:t>日前支付。</w:t>
      </w:r>
    </w:p>
    <w:p w14:paraId="71816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收款账户信息：</w:t>
      </w:r>
    </w:p>
    <w:p w14:paraId="0322A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名：海南农垦东昌农场有限公司</w:t>
      </w:r>
    </w:p>
    <w:p w14:paraId="4DCD6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号：21284001040002185</w:t>
      </w:r>
    </w:p>
    <w:p w14:paraId="6330C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开户行：中国农业银行三门坡支行</w:t>
      </w:r>
    </w:p>
    <w:p w14:paraId="15767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履约保证金：</w:t>
      </w:r>
    </w:p>
    <w:p w14:paraId="417A6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乙方应于签约当日支付履约保证金人民币</w:t>
      </w:r>
      <w:del w:id="29" w:author="符淑妹" w:date="2026-10-15T15:39:37Z">
        <w:r>
          <w:rPr>
            <w:rFonts w:hint="default" w:ascii="仿宋" w:hAnsi="仿宋" w:eastAsia="仿宋" w:cs="仿宋"/>
            <w:sz w:val="32"/>
            <w:szCs w:val="32"/>
            <w:u w:val="single"/>
            <w:lang w:val="en-US" w:eastAsia="zh-CN"/>
          </w:rPr>
          <w:delText>5</w:delText>
        </w:r>
      </w:del>
      <w:ins w:id="30" w:author="符淑妹" w:date="2026-10-15T15:39:37Z">
        <w:r>
          <w:rPr>
            <w:rFonts w:hint="eastAsia" w:ascii="仿宋" w:hAnsi="仿宋" w:eastAsia="仿宋" w:cs="仿宋"/>
            <w:sz w:val="32"/>
            <w:szCs w:val="32"/>
            <w:u w:val="single"/>
            <w:lang w:val="en-US" w:eastAsia="zh-CN"/>
          </w:rPr>
          <w:t>10</w:t>
        </w:r>
      </w:ins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0000</w:t>
      </w:r>
      <w:r>
        <w:rPr>
          <w:rFonts w:hint="eastAsia" w:ascii="仿宋" w:hAnsi="仿宋" w:eastAsia="仿宋" w:cs="仿宋"/>
          <w:sz w:val="32"/>
          <w:szCs w:val="32"/>
        </w:rPr>
        <w:t>元。合同期满，若乙方无违约行为且结清所有费用，甲方应在10个工作日内无息退还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E084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  <w:szCs w:val="32"/>
        </w:rPr>
        <w:t xml:space="preserve">税费与发票：甲方收取租金后应向乙方开具合法有效的增值税发票，租金为【□含税价 /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</w:rPr>
        <w:t>不含税价】；租赁期间与本合同资产相关的税费按法律规定各自承担。</w:t>
      </w:r>
    </w:p>
    <w:p w14:paraId="6D199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第四条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双方权利与义务</w:t>
      </w:r>
    </w:p>
    <w:p w14:paraId="2C1C0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甲方的权利与义务：</w:t>
      </w:r>
    </w:p>
    <w:p w14:paraId="3925D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甲方保证对该基地拥有合法的出租权，无产权纠纷。</w:t>
      </w:r>
    </w:p>
    <w:p w14:paraId="583D9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甲方应于交付时确保基地基础设施（如灌溉、道路）处于可使用状态。</w:t>
      </w:r>
    </w:p>
    <w:p w14:paraId="24C03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甲方有权定期或不定期进入基地检查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原有青苗</w:t>
      </w:r>
      <w:r>
        <w:rPr>
          <w:rFonts w:hint="eastAsia" w:ascii="仿宋" w:hAnsi="仿宋" w:eastAsia="仿宋" w:cs="仿宋"/>
          <w:sz w:val="32"/>
          <w:szCs w:val="32"/>
        </w:rPr>
        <w:t>管护、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</w:t>
      </w:r>
      <w:r>
        <w:rPr>
          <w:rFonts w:hint="eastAsia" w:ascii="仿宋" w:hAnsi="仿宋" w:eastAsia="仿宋" w:cs="仿宋"/>
          <w:sz w:val="32"/>
          <w:szCs w:val="32"/>
        </w:rPr>
        <w:t>附着物及设施状况，乙方应予配合；甲方书面通知乙方整改的，乙方应在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日内完成整改。</w:t>
      </w:r>
    </w:p>
    <w:p w14:paraId="742DA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租赁期内，如遇政府征收、征用，土地补偿费归甲方所有；甲方原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投入种植和建设的胡椒及其他地上附着物</w:t>
      </w:r>
      <w:r>
        <w:rPr>
          <w:rFonts w:hint="eastAsia" w:ascii="仿宋" w:hAnsi="仿宋" w:eastAsia="仿宋" w:cs="仿宋"/>
          <w:sz w:val="32"/>
          <w:szCs w:val="32"/>
        </w:rPr>
        <w:t>补偿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款</w:t>
      </w:r>
      <w:r>
        <w:rPr>
          <w:rFonts w:hint="eastAsia" w:ascii="仿宋" w:hAnsi="仿宋" w:eastAsia="仿宋" w:cs="仿宋"/>
          <w:sz w:val="32"/>
          <w:szCs w:val="32"/>
        </w:rPr>
        <w:t>归甲方，乙方自行投入的作物及附属设施补偿归乙方所有；乙方不得就甲方应得部分主张权利。</w:t>
      </w:r>
    </w:p>
    <w:p w14:paraId="1839F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乙方的权利与义务：</w:t>
      </w:r>
    </w:p>
    <w:p w14:paraId="33DD1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乙方应按时足额支付租金。</w:t>
      </w:r>
    </w:p>
    <w:p w14:paraId="546B4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乙方负责基地的日常管理、施肥、病虫害防治及安全生产，承担经营期间产生的一切水、电、人工及农资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等相关</w:t>
      </w:r>
      <w:r>
        <w:rPr>
          <w:rFonts w:hint="eastAsia" w:ascii="仿宋" w:hAnsi="仿宋" w:eastAsia="仿宋" w:cs="仿宋"/>
          <w:sz w:val="32"/>
          <w:szCs w:val="32"/>
        </w:rPr>
        <w:t>费用。</w:t>
      </w:r>
    </w:p>
    <w:p w14:paraId="7C30B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未经甲方书面同意，乙方不得将基地整体转租、分租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出借、与他人合作或</w:t>
      </w:r>
      <w:r>
        <w:rPr>
          <w:rFonts w:hint="eastAsia" w:ascii="仿宋" w:hAnsi="仿宋" w:eastAsia="仿宋" w:cs="仿宋"/>
          <w:sz w:val="32"/>
          <w:szCs w:val="32"/>
        </w:rPr>
        <w:t>抵押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给</w:t>
      </w:r>
      <w:r>
        <w:rPr>
          <w:rFonts w:hint="eastAsia" w:ascii="仿宋" w:hAnsi="仿宋" w:eastAsia="仿宋" w:cs="仿宋"/>
          <w:sz w:val="32"/>
          <w:szCs w:val="32"/>
        </w:rPr>
        <w:t>第三方。</w:t>
      </w:r>
    </w:p>
    <w:p w14:paraId="79CB9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合同终止时，乙方应保证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16131</w:t>
      </w:r>
      <w:r>
        <w:rPr>
          <w:rFonts w:hint="eastAsia" w:ascii="仿宋" w:hAnsi="仿宋" w:eastAsia="仿宋" w:cs="仿宋"/>
          <w:sz w:val="32"/>
          <w:szCs w:val="32"/>
        </w:rPr>
        <w:t>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胡椒的</w:t>
      </w:r>
      <w:r>
        <w:rPr>
          <w:rFonts w:hint="eastAsia" w:ascii="仿宋" w:hAnsi="仿宋" w:eastAsia="仿宋" w:cs="仿宋"/>
          <w:sz w:val="32"/>
          <w:szCs w:val="32"/>
        </w:rPr>
        <w:t>存活率达到交付时的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95</w:t>
      </w:r>
      <w:r>
        <w:rPr>
          <w:rFonts w:hint="eastAsia" w:ascii="仿宋" w:hAnsi="仿宋" w:eastAsia="仿宋" w:cs="仿宋"/>
          <w:sz w:val="32"/>
          <w:szCs w:val="32"/>
          <w:u w:val="single"/>
        </w:rPr>
        <w:t>%</w:t>
      </w:r>
      <w:r>
        <w:rPr>
          <w:rFonts w:hint="eastAsia" w:ascii="仿宋" w:hAnsi="仿宋" w:eastAsia="仿宋" w:cs="仿宋"/>
          <w:sz w:val="32"/>
          <w:szCs w:val="32"/>
        </w:rPr>
        <w:t>以上（正常自然损耗除外），并无偿归还甲方提供的固定资产。</w:t>
      </w:r>
    </w:p>
    <w:p w14:paraId="7746F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第五条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资产维护与修缮</w:t>
      </w:r>
    </w:p>
    <w:p w14:paraId="527D4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基地内现有的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16131</w:t>
      </w:r>
      <w:r>
        <w:rPr>
          <w:rFonts w:hint="eastAsia" w:ascii="仿宋" w:hAnsi="仿宋" w:eastAsia="仿宋" w:cs="仿宋"/>
          <w:sz w:val="32"/>
          <w:szCs w:val="32"/>
        </w:rPr>
        <w:t>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老化、死亡或因自然灾害受损，由乙方自行承担补种及恢复责任。</w:t>
      </w:r>
    </w:p>
    <w:p w14:paraId="7299E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del w:id="31" w:author="符淑妹" w:date="2026-10-15T15:20:12Z"/>
          <w:rFonts w:hint="eastAsia" w:ascii="仿宋" w:hAnsi="仿宋" w:eastAsia="仿宋" w:cs="仿宋"/>
          <w:sz w:val="32"/>
          <w:szCs w:val="32"/>
        </w:rPr>
      </w:pPr>
      <w:del w:id="32" w:author="符淑妹" w:date="2026-10-15T15:20:12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2.</w:delText>
        </w:r>
      </w:del>
      <w:del w:id="33" w:author="符淑妹" w:date="2026-10-15T15:20:12Z">
        <w:r>
          <w:rPr>
            <w:rFonts w:hint="eastAsia" w:ascii="仿宋" w:hAnsi="仿宋" w:eastAsia="仿宋" w:cs="仿宋"/>
            <w:sz w:val="32"/>
            <w:szCs w:val="32"/>
          </w:rPr>
          <w:delText>乙方可在基地内间种但不影响标的物正常生长的其他作物，租期结束后间种作物将无偿归甲方所有。</w:delText>
        </w:r>
      </w:del>
    </w:p>
    <w:p w14:paraId="2BE9F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del w:id="34" w:author="符淑妹" w:date="2026-10-15T15:20:15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3</w:delText>
        </w:r>
      </w:del>
      <w:ins w:id="35" w:author="符淑妹" w:date="2026-10-15T15:20:15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2</w:t>
        </w:r>
      </w:ins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乙方如需新建或改建基础设施（如大棚、房屋），须经甲方同意，费用由乙方承担。合同终止时，不可移动的附着物原则上无偿归甲方所有。</w:t>
      </w:r>
    </w:p>
    <w:p w14:paraId="77E61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第六条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生物性资产盘点与作物管护约定</w:t>
      </w:r>
    </w:p>
    <w:p w14:paraId="4F5E5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合同签订前，双方应对基地内的生物性资产（包括但不限于现有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）进行现场盘点，共同确认植株数量、生长状况及存活率，形成书面盘点记录并经双方签字确认，作为本合同附件，与本合同具有同等法律效力。</w:t>
      </w:r>
    </w:p>
    <w:p w14:paraId="75D72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租赁期间，乙方不得破坏基地土地上的原附着物，不得擅自砍伐、移植或更换原有作物为其他作物；确需更换或处理的，须经甲方书面同意。</w:t>
      </w:r>
    </w:p>
    <w:p w14:paraId="23775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租赁期间，基地内作物（含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甲方</w:t>
      </w:r>
      <w:r>
        <w:rPr>
          <w:rFonts w:hint="eastAsia" w:ascii="仿宋" w:hAnsi="仿宋" w:eastAsia="仿宋" w:cs="仿宋"/>
          <w:sz w:val="32"/>
          <w:szCs w:val="32"/>
        </w:rPr>
        <w:t>原有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及乙方补种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农作物</w:t>
      </w:r>
      <w:r>
        <w:rPr>
          <w:rFonts w:hint="eastAsia" w:ascii="仿宋" w:hAnsi="仿宋" w:eastAsia="仿宋" w:cs="仿宋"/>
          <w:sz w:val="32"/>
          <w:szCs w:val="32"/>
        </w:rPr>
        <w:t>）如有死亡、损毁的，乙方应自行补种并管护至成活，补种及管护费用由乙方承担。</w:t>
      </w:r>
    </w:p>
    <w:p w14:paraId="31CBC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del w:id="36" w:author="符淑妹" w:date="2026-10-15T15:22:32Z"/>
          <w:rFonts w:hint="eastAsia" w:ascii="仿宋" w:hAnsi="仿宋" w:eastAsia="仿宋" w:cs="仿宋"/>
          <w:sz w:val="32"/>
          <w:szCs w:val="32"/>
        </w:rPr>
      </w:pPr>
      <w:del w:id="37" w:author="符淑妹" w:date="2026-10-15T15:22:32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4.</w:delText>
        </w:r>
      </w:del>
      <w:del w:id="38" w:author="符淑妹" w:date="2026-10-15T15:22:32Z">
        <w:r>
          <w:rPr>
            <w:rFonts w:hint="eastAsia" w:ascii="仿宋" w:hAnsi="仿宋" w:eastAsia="仿宋" w:cs="仿宋"/>
            <w:sz w:val="32"/>
            <w:szCs w:val="32"/>
          </w:rPr>
          <w:delText>乙方经甲方书面同意在基地内地块上套种其他作物的，不得影响主作物正常生长；如乙方违约导致本合同解除，或本合同到期终止，套种作物</w:delText>
        </w:r>
      </w:del>
      <w:del w:id="39" w:author="符淑妹" w:date="2026-10-15T15:22:32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或乙方投入建设的不可移动建筑物、构造物等其他地上附着物</w:delText>
        </w:r>
      </w:del>
      <w:del w:id="40" w:author="符淑妹" w:date="2026-10-15T15:22:32Z">
        <w:r>
          <w:rPr>
            <w:rFonts w:hint="eastAsia" w:ascii="仿宋" w:hAnsi="仿宋" w:eastAsia="仿宋" w:cs="仿宋"/>
            <w:sz w:val="32"/>
            <w:szCs w:val="32"/>
          </w:rPr>
          <w:delText>均归甲方所有，乙方不得要求补偿或擅自处置。</w:delText>
        </w:r>
      </w:del>
    </w:p>
    <w:p w14:paraId="656CA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第七条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合同终止与交接</w:t>
      </w:r>
    </w:p>
    <w:p w14:paraId="5D2E8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本合同因期满、解除或其他原因终止的，乙方应于终止之日起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</w:rPr>
        <w:t>日内将基地及甲方资产按交付时状态（正常自然损耗除外）交还甲方，并配合甲方完成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存活率、设施状况的现场清点验收。</w:t>
      </w:r>
    </w:p>
    <w:p w14:paraId="72AF0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乙方逾期交还的，每逾期一日按日租金（以年租金÷365计算）的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50</w:t>
      </w:r>
      <w:r>
        <w:rPr>
          <w:rFonts w:hint="eastAsia" w:ascii="仿宋" w:hAnsi="仿宋" w:eastAsia="仿宋" w:cs="仿宋"/>
          <w:sz w:val="32"/>
          <w:szCs w:val="32"/>
        </w:rPr>
        <w:t>%向甲方支付占用费；逾期超过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60</w:t>
      </w:r>
      <w:r>
        <w:rPr>
          <w:rFonts w:hint="eastAsia" w:ascii="仿宋" w:hAnsi="仿宋" w:eastAsia="仿宋" w:cs="仿宋"/>
          <w:sz w:val="32"/>
          <w:szCs w:val="32"/>
        </w:rPr>
        <w:t>日的，甲方有权自行收回基地并处置基地内物品。</w:t>
      </w:r>
    </w:p>
    <w:p w14:paraId="5A456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3.胡椒</w:t>
      </w:r>
      <w:r>
        <w:rPr>
          <w:rFonts w:hint="eastAsia" w:ascii="仿宋" w:hAnsi="仿宋" w:eastAsia="仿宋" w:cs="仿宋"/>
          <w:sz w:val="32"/>
          <w:szCs w:val="32"/>
        </w:rPr>
        <w:t>存活率未达约定标准或设施损毁的，甲方有权从履约保证金中扣除相应修复、补种费用，不足部分由乙方赔偿。</w:t>
      </w:r>
    </w:p>
    <w:p w14:paraId="47DC3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第八条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违约责任</w:t>
      </w:r>
    </w:p>
    <w:p w14:paraId="3C0CD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逾期付款：乙方逾期支付租金的，每逾期一日按当期应付租金的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u w:val="single"/>
        </w:rPr>
        <w:t>‰</w:t>
      </w:r>
      <w:r>
        <w:rPr>
          <w:rFonts w:hint="eastAsia" w:ascii="仿宋" w:hAnsi="仿宋" w:eastAsia="仿宋" w:cs="仿宋"/>
          <w:sz w:val="32"/>
          <w:szCs w:val="32"/>
        </w:rPr>
        <w:t>向甲方支付违约金；逾期超过15日的，甲方有权解除合同、没收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履约</w:t>
      </w:r>
      <w:r>
        <w:rPr>
          <w:rFonts w:hint="eastAsia" w:ascii="仿宋" w:hAnsi="仿宋" w:eastAsia="仿宋" w:cs="仿宋"/>
          <w:sz w:val="32"/>
          <w:szCs w:val="32"/>
        </w:rPr>
        <w:t>保证金，并有权要求乙方支付至合同实际解除之日止的租金及违约金。</w:t>
      </w:r>
    </w:p>
    <w:p w14:paraId="7C9A1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擅自退租：乙方中途无故退租，甲方有权没收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履约</w:t>
      </w:r>
      <w:r>
        <w:rPr>
          <w:rFonts w:hint="eastAsia" w:ascii="仿宋" w:hAnsi="仿宋" w:eastAsia="仿宋" w:cs="仿宋"/>
          <w:sz w:val="32"/>
          <w:szCs w:val="32"/>
        </w:rPr>
        <w:t>保证金，并要求乙方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再支付一年租金作为违约金。</w:t>
      </w:r>
    </w:p>
    <w:p w14:paraId="1B8B1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交付延误：甲方逾期交付基地超过15日，乙方有权解除合同，甲方应双倍返还保证金。</w:t>
      </w:r>
    </w:p>
    <w:p w14:paraId="28027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资产损毁：乙方违反本合同约定或未尽管护义务，造成基地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</w:t>
      </w:r>
      <w:r>
        <w:rPr>
          <w:rFonts w:hint="eastAsia" w:ascii="仿宋" w:hAnsi="仿宋" w:eastAsia="仿宋" w:cs="仿宋"/>
          <w:sz w:val="32"/>
          <w:szCs w:val="32"/>
        </w:rPr>
        <w:t>附着物或设施毁损的，应承担补种、修复或赔偿责任，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否则</w:t>
      </w:r>
      <w:r>
        <w:rPr>
          <w:rFonts w:hint="eastAsia" w:ascii="仿宋" w:hAnsi="仿宋" w:eastAsia="仿宋" w:cs="仿宋"/>
          <w:sz w:val="32"/>
          <w:szCs w:val="32"/>
        </w:rPr>
        <w:t>甲方有权从履约保证金中直接扣除相应费用。</w:t>
      </w:r>
    </w:p>
    <w:p w14:paraId="0E6A3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第九条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不可抗力</w:t>
      </w:r>
    </w:p>
    <w:p w14:paraId="2A48A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因地震、台风、洪水、干旱等不可抗力导致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胡椒</w:t>
      </w:r>
      <w:r>
        <w:rPr>
          <w:rFonts w:hint="eastAsia" w:ascii="仿宋" w:hAnsi="仿宋" w:eastAsia="仿宋" w:cs="仿宋"/>
          <w:sz w:val="32"/>
          <w:szCs w:val="32"/>
        </w:rPr>
        <w:t>减产或基地损毁，双方互不承担违约责任。不可抗力导致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地上胡椒</w:t>
      </w:r>
      <w:r>
        <w:rPr>
          <w:rFonts w:hint="eastAsia" w:ascii="仿宋" w:hAnsi="仿宋" w:eastAsia="仿宋" w:cs="仿宋"/>
          <w:sz w:val="32"/>
          <w:szCs w:val="32"/>
        </w:rPr>
        <w:t>损毁的，乙方仍应配合甲方开展恢复补种，补种费用可协商分担，租金按受灾面积比例协商减免；因乙方管护不当加重损毁的，不免除乙方责任。</w:t>
      </w:r>
    </w:p>
    <w:p w14:paraId="6892C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第十条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争议解决</w:t>
      </w:r>
    </w:p>
    <w:p w14:paraId="5750C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本合同履行过程中发生争议，双方应协商解决；协商不成的，可向基地所在地人民法院提起诉讼。</w:t>
      </w:r>
    </w:p>
    <w:p w14:paraId="62C9B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第十一条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其他约定</w:t>
      </w:r>
    </w:p>
    <w:p w14:paraId="0563E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本合同未尽事宜，双方可签订补充协议，补充协议与本合同具有同等法律效力。</w:t>
      </w:r>
    </w:p>
    <w:p w14:paraId="5E5AA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本合同一式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贰</w:t>
      </w:r>
      <w:r>
        <w:rPr>
          <w:rFonts w:hint="eastAsia" w:ascii="仿宋" w:hAnsi="仿宋" w:eastAsia="仿宋" w:cs="仿宋"/>
          <w:sz w:val="32"/>
          <w:szCs w:val="32"/>
        </w:rPr>
        <w:t>份，甲乙双方各执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壹</w:t>
      </w:r>
      <w:r>
        <w:rPr>
          <w:rFonts w:hint="eastAsia" w:ascii="仿宋" w:hAnsi="仿宋" w:eastAsia="仿宋" w:cs="仿宋"/>
          <w:sz w:val="32"/>
          <w:szCs w:val="32"/>
        </w:rPr>
        <w:t>份，自双方签字盖章之日起生效。</w:t>
      </w:r>
    </w:p>
    <w:p w14:paraId="4D8B6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78E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（以下无正文，为合同签署页）</w:t>
      </w:r>
    </w:p>
    <w:p w14:paraId="1D24B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65C17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甲方（盖章）：</w:t>
      </w:r>
      <w:r>
        <w:rPr>
          <w:rFonts w:hint="eastAsia" w:ascii="仿宋" w:hAnsi="仿宋" w:eastAsia="仿宋" w:cs="仿宋"/>
          <w:sz w:val="32"/>
          <w:szCs w:val="32"/>
        </w:rPr>
        <w:t>海南农垦东昌农场有限公司</w:t>
      </w:r>
      <w:r>
        <w:rPr>
          <w:rFonts w:hint="eastAsia" w:ascii="仿宋" w:hAnsi="仿宋" w:eastAsia="仿宋" w:cs="仿宋"/>
          <w:sz w:val="32"/>
          <w:szCs w:val="32"/>
          <w:lang w:val="en-US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</w:p>
    <w:p w14:paraId="01EB2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法定代表人：</w:t>
      </w:r>
    </w:p>
    <w:p w14:paraId="58AD1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      所：</w:t>
      </w:r>
    </w:p>
    <w:p w14:paraId="3F1D4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 系 方式：</w:t>
      </w:r>
    </w:p>
    <w:p w14:paraId="09A21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乙方（盖章）：</w:t>
      </w:r>
    </w:p>
    <w:p w14:paraId="5AE41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367A5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法定代表人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sz w:val="32"/>
          <w:szCs w:val="32"/>
        </w:rPr>
        <w:t>委托代理人:</w:t>
      </w:r>
    </w:p>
    <w:p w14:paraId="13B84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      所：</w:t>
      </w:r>
    </w:p>
    <w:p w14:paraId="1BA4F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 系 方式：</w:t>
      </w:r>
    </w:p>
    <w:p w14:paraId="4295C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403E0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5E759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签订日期：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年   月   日</w:t>
      </w:r>
    </w:p>
    <w:sectPr>
      <w:footerReference r:id="rId3" w:type="default"/>
      <w:pgSz w:w="11906" w:h="16838"/>
      <w:pgMar w:top="1474" w:right="1236" w:bottom="1088" w:left="1440" w:header="851" w:footer="850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CF31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1C342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1C342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符淑妹">
    <w15:presenceInfo w15:providerId="WPS Office" w15:userId="18541759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96DB9"/>
    <w:rsid w:val="01227DB2"/>
    <w:rsid w:val="01955B9A"/>
    <w:rsid w:val="01AD33BB"/>
    <w:rsid w:val="01CB068C"/>
    <w:rsid w:val="01FB02E1"/>
    <w:rsid w:val="02AB1B08"/>
    <w:rsid w:val="02D1621C"/>
    <w:rsid w:val="03363A5C"/>
    <w:rsid w:val="03AD3F7A"/>
    <w:rsid w:val="042003B5"/>
    <w:rsid w:val="04927A0C"/>
    <w:rsid w:val="069E0A96"/>
    <w:rsid w:val="07310487"/>
    <w:rsid w:val="07333F9A"/>
    <w:rsid w:val="07991C5F"/>
    <w:rsid w:val="079F6820"/>
    <w:rsid w:val="08D90BF8"/>
    <w:rsid w:val="09495463"/>
    <w:rsid w:val="09C20E03"/>
    <w:rsid w:val="09FF4ACE"/>
    <w:rsid w:val="0A480A64"/>
    <w:rsid w:val="0B290173"/>
    <w:rsid w:val="0C4A2F46"/>
    <w:rsid w:val="0CA375C2"/>
    <w:rsid w:val="0CD34594"/>
    <w:rsid w:val="0CE27419"/>
    <w:rsid w:val="0DA511CC"/>
    <w:rsid w:val="0DAC1FBE"/>
    <w:rsid w:val="0E0212A3"/>
    <w:rsid w:val="1046542D"/>
    <w:rsid w:val="107B188C"/>
    <w:rsid w:val="109B1DDD"/>
    <w:rsid w:val="12AE4391"/>
    <w:rsid w:val="13807867"/>
    <w:rsid w:val="13834F5F"/>
    <w:rsid w:val="154B78FF"/>
    <w:rsid w:val="1616344F"/>
    <w:rsid w:val="164A01AE"/>
    <w:rsid w:val="16E951E1"/>
    <w:rsid w:val="17015206"/>
    <w:rsid w:val="17EC18C5"/>
    <w:rsid w:val="187D6703"/>
    <w:rsid w:val="192C3170"/>
    <w:rsid w:val="19CB6294"/>
    <w:rsid w:val="1BD50D0A"/>
    <w:rsid w:val="1D24771F"/>
    <w:rsid w:val="1E0E6548"/>
    <w:rsid w:val="1E2A7DBD"/>
    <w:rsid w:val="1EAB2D93"/>
    <w:rsid w:val="1EDE05D3"/>
    <w:rsid w:val="20B72BCC"/>
    <w:rsid w:val="215050CB"/>
    <w:rsid w:val="23074EBE"/>
    <w:rsid w:val="23AC22F3"/>
    <w:rsid w:val="24574043"/>
    <w:rsid w:val="247758F7"/>
    <w:rsid w:val="249D5A2A"/>
    <w:rsid w:val="27890968"/>
    <w:rsid w:val="29D7458B"/>
    <w:rsid w:val="2A6E585F"/>
    <w:rsid w:val="2B074E61"/>
    <w:rsid w:val="2C99441C"/>
    <w:rsid w:val="2D415C87"/>
    <w:rsid w:val="2D792CAB"/>
    <w:rsid w:val="2DDF61B1"/>
    <w:rsid w:val="2DE855DC"/>
    <w:rsid w:val="2E283C9F"/>
    <w:rsid w:val="2EC01E1E"/>
    <w:rsid w:val="2EE62D44"/>
    <w:rsid w:val="2FEE6A89"/>
    <w:rsid w:val="2FF578FE"/>
    <w:rsid w:val="300801A8"/>
    <w:rsid w:val="30285B8F"/>
    <w:rsid w:val="30C112EB"/>
    <w:rsid w:val="329E4CC0"/>
    <w:rsid w:val="32FA5A49"/>
    <w:rsid w:val="3316248B"/>
    <w:rsid w:val="33355BA2"/>
    <w:rsid w:val="33732B9C"/>
    <w:rsid w:val="35236998"/>
    <w:rsid w:val="352C5BF3"/>
    <w:rsid w:val="353C6BCE"/>
    <w:rsid w:val="36F07FE9"/>
    <w:rsid w:val="36FD2553"/>
    <w:rsid w:val="37EF2FC3"/>
    <w:rsid w:val="38174482"/>
    <w:rsid w:val="3834628C"/>
    <w:rsid w:val="384308ED"/>
    <w:rsid w:val="385348A2"/>
    <w:rsid w:val="38557B59"/>
    <w:rsid w:val="38780DA5"/>
    <w:rsid w:val="38F84E43"/>
    <w:rsid w:val="39682046"/>
    <w:rsid w:val="396C6809"/>
    <w:rsid w:val="39772488"/>
    <w:rsid w:val="3A00780A"/>
    <w:rsid w:val="3A541848"/>
    <w:rsid w:val="3AAB1906"/>
    <w:rsid w:val="3B5B79B6"/>
    <w:rsid w:val="3CFB1F42"/>
    <w:rsid w:val="3DB903D4"/>
    <w:rsid w:val="3DBA23AE"/>
    <w:rsid w:val="400E6180"/>
    <w:rsid w:val="40521256"/>
    <w:rsid w:val="41DF25D3"/>
    <w:rsid w:val="42CD6FBE"/>
    <w:rsid w:val="436F6ACB"/>
    <w:rsid w:val="43767E23"/>
    <w:rsid w:val="43810340"/>
    <w:rsid w:val="440364A8"/>
    <w:rsid w:val="442502AE"/>
    <w:rsid w:val="44A85D9C"/>
    <w:rsid w:val="46464324"/>
    <w:rsid w:val="47735161"/>
    <w:rsid w:val="478122C3"/>
    <w:rsid w:val="48692A96"/>
    <w:rsid w:val="4ADC51DD"/>
    <w:rsid w:val="4B054FB8"/>
    <w:rsid w:val="4BDA484C"/>
    <w:rsid w:val="4EB52D47"/>
    <w:rsid w:val="4EC81ADE"/>
    <w:rsid w:val="4F5A7DA4"/>
    <w:rsid w:val="504929A8"/>
    <w:rsid w:val="50701163"/>
    <w:rsid w:val="50C16DC8"/>
    <w:rsid w:val="510F6F1F"/>
    <w:rsid w:val="52CF2656"/>
    <w:rsid w:val="53D76027"/>
    <w:rsid w:val="54FC1673"/>
    <w:rsid w:val="560B4030"/>
    <w:rsid w:val="566B7FE1"/>
    <w:rsid w:val="56BD2E89"/>
    <w:rsid w:val="58211B83"/>
    <w:rsid w:val="5A114AC2"/>
    <w:rsid w:val="5B0D1044"/>
    <w:rsid w:val="5B1A595A"/>
    <w:rsid w:val="5B5663EF"/>
    <w:rsid w:val="5CB419EB"/>
    <w:rsid w:val="5ECD345B"/>
    <w:rsid w:val="5F9760AE"/>
    <w:rsid w:val="60CA022E"/>
    <w:rsid w:val="61A64B48"/>
    <w:rsid w:val="61D45F0E"/>
    <w:rsid w:val="639524F2"/>
    <w:rsid w:val="64082A12"/>
    <w:rsid w:val="681F3B8F"/>
    <w:rsid w:val="68EC1E94"/>
    <w:rsid w:val="6A2C7D39"/>
    <w:rsid w:val="6D14788A"/>
    <w:rsid w:val="6D9943E0"/>
    <w:rsid w:val="6E9411EA"/>
    <w:rsid w:val="6F4B747A"/>
    <w:rsid w:val="6F596DB9"/>
    <w:rsid w:val="70743DD0"/>
    <w:rsid w:val="709B51BE"/>
    <w:rsid w:val="70D65AFF"/>
    <w:rsid w:val="714919A4"/>
    <w:rsid w:val="73D1062C"/>
    <w:rsid w:val="747D0A64"/>
    <w:rsid w:val="763D1512"/>
    <w:rsid w:val="772B0793"/>
    <w:rsid w:val="79AB600D"/>
    <w:rsid w:val="79C56A8C"/>
    <w:rsid w:val="7A7F586B"/>
    <w:rsid w:val="7CE01807"/>
    <w:rsid w:val="7DB63642"/>
    <w:rsid w:val="7E27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2431</Words>
  <Characters>2544</Characters>
  <Lines>0</Lines>
  <Paragraphs>0</Paragraphs>
  <TotalTime>0</TotalTime>
  <ScaleCrop>false</ScaleCrop>
  <LinksUpToDate>false</LinksUpToDate>
  <CharactersWithSpaces>2622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2026-10-09T00:10:00Z</dcterms:created>
  <dc:creator>王任凯</dc:creator>
  <cp:lastModifiedBy>符淑妹</cp:lastModifiedBy>
  <dcterms:modified xsi:type="dcterms:W3CDTF">2026-10-15T07:40:15Z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B522C6CDA05543BA95A7A59D186E0A15</vt:lpwstr>
  </property>
  <property fmtid="{D5CDD505-2E9C-101B-9397-08002B2CF9AE}" pid="4" name="KSOTemplateDocerSaveRecord">
    <vt:lpwstr>eyJoZGlkIjoiYWFhYjE4MWFmOGQwMzBiMjRmYTI3Y2I3MzVhNDRkOTAiLCJ1c2VySWQiOiIxNjYwODEzMDcyIn0=</vt:lpwstr>
  </property>
</Properties>
</file>