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87F3F">
      <w:pPr>
        <w:ind w:firstLine="1760" w:firstLineChars="4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村小组集体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资产</w:t>
      </w:r>
      <w:r>
        <w:rPr>
          <w:rFonts w:hint="eastAsia" w:ascii="黑体" w:hAnsi="黑体" w:eastAsia="黑体" w:cs="黑体"/>
          <w:sz w:val="44"/>
          <w:szCs w:val="44"/>
        </w:rPr>
        <w:t>出租合同</w:t>
      </w:r>
    </w:p>
    <w:p w14:paraId="07D1C86F">
      <w:pPr>
        <w:spacing w:before="88" w:line="229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一、当事人</w:t>
      </w:r>
    </w:p>
    <w:p w14:paraId="7E85DB9F">
      <w:pPr>
        <w:spacing w:before="187" w:line="223" w:lineRule="auto"/>
        <w:ind w:left="622"/>
        <w:rPr>
          <w:rFonts w:ascii="仿宋" w:hAnsi="仿宋" w:eastAsia="仿宋" w:cs="仿宋"/>
          <w:sz w:val="27"/>
          <w:szCs w:val="27"/>
        </w:rPr>
      </w:pPr>
      <w:bookmarkStart w:id="0" w:name="tip_risk_bookmark_1"/>
      <w:r>
        <w:rPr>
          <w:rFonts w:ascii="仿宋" w:hAnsi="仿宋" w:eastAsia="仿宋" w:cs="仿宋"/>
          <w:sz w:val="27"/>
          <w:szCs w:val="27"/>
        </w:rPr>
        <w:t>甲方（出租方）：</w:t>
      </w:r>
      <w:r>
        <w:rPr>
          <w:rFonts w:ascii="仿宋" w:hAnsi="仿宋" w:eastAsia="仿宋" w:cs="仿宋"/>
          <w:spacing w:val="-107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z w:val="27"/>
          <w:szCs w:val="27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</w:t>
      </w:r>
    </w:p>
    <w:p w14:paraId="1F85BECF">
      <w:pPr>
        <w:spacing w:before="193" w:line="223" w:lineRule="auto"/>
        <w:ind w:left="614"/>
        <w:rPr>
          <w:rFonts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spacing w:val="3"/>
          <w:sz w:val="27"/>
          <w:szCs w:val="27"/>
          <w:lang w:eastAsia="zh-CN"/>
        </w:rPr>
        <w:t>□</w:t>
      </w:r>
      <w:r>
        <w:rPr>
          <w:rFonts w:ascii="仿宋" w:hAnsi="仿宋" w:eastAsia="仿宋" w:cs="仿宋"/>
          <w:spacing w:val="3"/>
          <w:sz w:val="27"/>
          <w:szCs w:val="27"/>
        </w:rPr>
        <w:t>社会信用代码: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</w:t>
      </w:r>
    </w:p>
    <w:p w14:paraId="048957DF">
      <w:pPr>
        <w:spacing w:before="193" w:line="224" w:lineRule="auto"/>
        <w:ind w:left="614"/>
        <w:rPr>
          <w:rFonts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spacing w:val="2"/>
          <w:sz w:val="27"/>
          <w:szCs w:val="27"/>
          <w:lang w:eastAsia="zh-CN"/>
        </w:rPr>
        <w:t>□</w:t>
      </w:r>
      <w:r>
        <w:rPr>
          <w:rFonts w:ascii="仿宋" w:hAnsi="仿宋" w:eastAsia="仿宋" w:cs="仿宋"/>
          <w:spacing w:val="2"/>
          <w:sz w:val="27"/>
          <w:szCs w:val="27"/>
        </w:rPr>
        <w:t>身份证号码: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</w:t>
      </w:r>
    </w:p>
    <w:p w14:paraId="53FC6854">
      <w:pPr>
        <w:spacing w:before="194" w:line="340" w:lineRule="auto"/>
        <w:ind w:left="587" w:right="1251" w:firstLine="4"/>
        <w:rPr>
          <w:rFonts w:ascii="仿宋" w:hAnsi="仿宋" w:eastAsia="仿宋" w:cs="仿宋"/>
          <w:spacing w:val="4"/>
          <w:sz w:val="27"/>
          <w:szCs w:val="27"/>
          <w:u w:val="none" w:color="auto"/>
        </w:rPr>
      </w:pPr>
      <w:r>
        <w:rPr>
          <w:rFonts w:ascii="仿宋" w:hAnsi="仿宋" w:eastAsia="仿宋" w:cs="仿宋"/>
          <w:sz w:val="27"/>
          <w:szCs w:val="27"/>
        </w:rPr>
        <w:t>法定代表人（负责人/农户代表人</w:t>
      </w:r>
      <w:r>
        <w:rPr>
          <w:rFonts w:ascii="仿宋" w:hAnsi="仿宋" w:eastAsia="仿宋" w:cs="仿宋"/>
          <w:spacing w:val="-1"/>
          <w:sz w:val="27"/>
          <w:szCs w:val="27"/>
        </w:rPr>
        <w:t>）：</w:t>
      </w:r>
      <w:bookmarkEnd w:id="0"/>
      <w:r>
        <w:rPr>
          <w:rFonts w:hint="eastAsia" w:ascii="仿宋" w:hAnsi="仿宋" w:eastAsia="仿宋" w:cs="仿宋"/>
          <w:spacing w:val="-1"/>
          <w:sz w:val="27"/>
          <w:szCs w:val="27"/>
          <w:u w:val="single"/>
          <w:lang w:val="en-US" w:eastAsia="zh-CN"/>
        </w:rPr>
        <w:t xml:space="preserve">                 </w:t>
      </w:r>
      <w:r>
        <w:rPr>
          <w:rFonts w:ascii="仿宋" w:hAnsi="仿宋" w:eastAsia="仿宋" w:cs="仿宋"/>
          <w:spacing w:val="4"/>
          <w:sz w:val="27"/>
          <w:szCs w:val="27"/>
          <w:u w:val="none" w:color="auto"/>
        </w:rPr>
        <w:t xml:space="preserve">     </w:t>
      </w:r>
    </w:p>
    <w:p w14:paraId="1A64E8F7">
      <w:pPr>
        <w:spacing w:before="194" w:line="340" w:lineRule="auto"/>
        <w:ind w:left="587" w:right="1251" w:firstLine="4"/>
        <w:rPr>
          <w:rFonts w:ascii="仿宋" w:hAnsi="仿宋" w:eastAsia="仿宋" w:cs="仿宋"/>
          <w:sz w:val="27"/>
          <w:szCs w:val="27"/>
        </w:rPr>
      </w:pPr>
      <w:bookmarkStart w:id="1" w:name="tip_risk_bookmark_2"/>
      <w:r>
        <w:rPr>
          <w:rFonts w:ascii="仿宋" w:hAnsi="仿宋" w:eastAsia="仿宋" w:cs="仿宋"/>
          <w:sz w:val="27"/>
          <w:szCs w:val="27"/>
        </w:rPr>
        <w:t>身份证号码：</w:t>
      </w:r>
      <w:r>
        <w:rPr>
          <w:rFonts w:ascii="仿宋" w:hAnsi="仿宋" w:eastAsia="仿宋" w:cs="仿宋"/>
          <w:spacing w:val="-92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 </w:t>
      </w:r>
    </w:p>
    <w:p w14:paraId="3EA2B14D">
      <w:pPr>
        <w:spacing w:before="43" w:line="225" w:lineRule="auto"/>
        <w:ind w:left="582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z w:val="27"/>
          <w:szCs w:val="27"/>
        </w:rPr>
        <w:t>联系地址：</w:t>
      </w:r>
      <w:r>
        <w:rPr>
          <w:rFonts w:ascii="仿宋" w:hAnsi="仿宋" w:eastAsia="仿宋" w:cs="仿宋"/>
          <w:spacing w:val="-9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10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</w:rPr>
        <w:t>联系电话：</w:t>
      </w:r>
      <w:bookmarkEnd w:id="1"/>
      <w:r>
        <w:rPr>
          <w:rFonts w:ascii="仿宋" w:hAnsi="仿宋" w:eastAsia="仿宋" w:cs="仿宋"/>
          <w:spacing w:val="-97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</w:t>
      </w:r>
    </w:p>
    <w:p w14:paraId="2640D49C">
      <w:pPr>
        <w:spacing w:before="189" w:line="340" w:lineRule="auto"/>
        <w:ind w:left="54" w:right="399" w:firstLine="534"/>
        <w:rPr>
          <w:rFonts w:ascii="Arial"/>
          <w:sz w:val="21"/>
        </w:rPr>
      </w:pPr>
      <w:r>
        <w:rPr>
          <w:rFonts w:ascii="仿宋" w:hAnsi="仿宋" w:eastAsia="仿宋" w:cs="仿宋"/>
          <w:spacing w:val="1"/>
          <w:sz w:val="27"/>
          <w:szCs w:val="27"/>
        </w:rPr>
        <w:t>经营主体类型：□自然人</w:t>
      </w:r>
      <w:r>
        <w:rPr>
          <w:rFonts w:ascii="仿宋" w:hAnsi="仿宋" w:eastAsia="仿宋" w:cs="仿宋"/>
          <w:spacing w:val="55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□农村承包经营户</w:t>
      </w:r>
      <w:r>
        <w:rPr>
          <w:rFonts w:ascii="仿宋" w:hAnsi="仿宋" w:eastAsia="仿宋" w:cs="仿宋"/>
          <w:spacing w:val="49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spacing w:val="1"/>
          <w:sz w:val="27"/>
          <w:szCs w:val="27"/>
          <w:lang w:eastAsia="zh-CN"/>
        </w:rPr>
        <w:t>□</w:t>
      </w:r>
      <w:r>
        <w:rPr>
          <w:rFonts w:ascii="仿宋" w:hAnsi="仿宋" w:eastAsia="仿宋" w:cs="仿宋"/>
          <w:spacing w:val="1"/>
          <w:sz w:val="27"/>
          <w:szCs w:val="27"/>
        </w:rPr>
        <w:t>农民专业合作社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□家庭农场</w:t>
      </w:r>
      <w:r>
        <w:rPr>
          <w:rFonts w:ascii="仿宋" w:hAnsi="仿宋" w:eastAsia="仿宋" w:cs="仿宋"/>
          <w:spacing w:val="5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□农村集体经济组织</w:t>
      </w:r>
      <w:r>
        <w:rPr>
          <w:rFonts w:ascii="仿宋" w:hAnsi="仿宋" w:eastAsia="仿宋" w:cs="仿宋"/>
          <w:spacing w:val="4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□公司</w:t>
      </w:r>
      <w:r>
        <w:rPr>
          <w:rFonts w:ascii="仿宋" w:hAnsi="仿宋" w:eastAsia="仿宋" w:cs="仿宋"/>
          <w:spacing w:val="4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□其他: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</w:t>
      </w:r>
    </w:p>
    <w:p w14:paraId="0235F85C">
      <w:pPr>
        <w:spacing w:before="88" w:line="223" w:lineRule="auto"/>
        <w:ind w:left="620"/>
        <w:rPr>
          <w:rFonts w:ascii="仿宋" w:hAnsi="仿宋" w:eastAsia="仿宋" w:cs="仿宋"/>
          <w:sz w:val="27"/>
          <w:szCs w:val="27"/>
        </w:rPr>
      </w:pPr>
      <w:bookmarkStart w:id="2" w:name="tip_risk_bookmark_3"/>
      <w:r>
        <w:rPr>
          <w:rFonts w:ascii="仿宋" w:hAnsi="仿宋" w:eastAsia="仿宋" w:cs="仿宋"/>
          <w:sz w:val="27"/>
          <w:szCs w:val="27"/>
        </w:rPr>
        <w:t>乙方（承租方）：</w:t>
      </w:r>
      <w:r>
        <w:rPr>
          <w:rFonts w:ascii="仿宋" w:hAnsi="仿宋" w:eastAsia="仿宋" w:cs="仿宋"/>
          <w:spacing w:val="-106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</w:t>
      </w:r>
      <w:r>
        <w:rPr>
          <w:rFonts w:hint="eastAsia" w:ascii="仿宋" w:hAnsi="仿宋" w:eastAsia="仿宋" w:cs="仿宋"/>
          <w:sz w:val="27"/>
          <w:szCs w:val="27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</w:t>
      </w:r>
    </w:p>
    <w:p w14:paraId="79AC46E0">
      <w:pPr>
        <w:spacing w:before="194" w:line="223" w:lineRule="auto"/>
        <w:ind w:left="61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z w:val="27"/>
          <w:szCs w:val="27"/>
        </w:rPr>
        <w:t>□社会信用代码：</w:t>
      </w:r>
      <w:r>
        <w:rPr>
          <w:rFonts w:ascii="仿宋" w:hAnsi="仿宋" w:eastAsia="仿宋" w:cs="仿宋"/>
          <w:spacing w:val="-100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</w:t>
      </w:r>
    </w:p>
    <w:p w14:paraId="48D728CB">
      <w:pPr>
        <w:spacing w:before="193" w:line="224" w:lineRule="auto"/>
        <w:ind w:left="61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"/>
          <w:sz w:val="27"/>
          <w:szCs w:val="27"/>
        </w:rPr>
        <w:t>□身份证号码: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</w:t>
      </w:r>
    </w:p>
    <w:p w14:paraId="23935DC2">
      <w:pPr>
        <w:spacing w:before="194" w:line="340" w:lineRule="auto"/>
        <w:ind w:left="587" w:right="1251" w:firstLine="4"/>
        <w:rPr>
          <w:rFonts w:hint="default" w:ascii="仿宋" w:hAnsi="仿宋" w:eastAsia="仿宋" w:cs="仿宋"/>
          <w:spacing w:val="-1"/>
          <w:sz w:val="27"/>
          <w:szCs w:val="27"/>
          <w:u w:val="single"/>
          <w:lang w:val="en-US" w:eastAsia="zh-CN"/>
        </w:rPr>
      </w:pPr>
      <w:r>
        <w:rPr>
          <w:rFonts w:ascii="仿宋" w:hAnsi="仿宋" w:eastAsia="仿宋" w:cs="仿宋"/>
          <w:sz w:val="27"/>
          <w:szCs w:val="27"/>
        </w:rPr>
        <w:t>法定代表人（负责人/农户代表人</w:t>
      </w:r>
      <w:r>
        <w:rPr>
          <w:rFonts w:ascii="仿宋" w:hAnsi="仿宋" w:eastAsia="仿宋" w:cs="仿宋"/>
          <w:spacing w:val="-1"/>
          <w:sz w:val="27"/>
          <w:szCs w:val="27"/>
        </w:rPr>
        <w:t>）：</w:t>
      </w:r>
      <w:r>
        <w:rPr>
          <w:rFonts w:hint="eastAsia" w:ascii="仿宋" w:hAnsi="仿宋" w:eastAsia="仿宋" w:cs="仿宋"/>
          <w:spacing w:val="-1"/>
          <w:sz w:val="27"/>
          <w:szCs w:val="27"/>
          <w:u w:val="single"/>
          <w:lang w:val="en-US" w:eastAsia="zh-CN"/>
        </w:rPr>
        <w:t xml:space="preserve">                 </w:t>
      </w:r>
    </w:p>
    <w:p w14:paraId="49856D50">
      <w:pPr>
        <w:spacing w:before="194" w:line="340" w:lineRule="auto"/>
        <w:ind w:left="587" w:right="1251" w:firstLine="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z w:val="27"/>
          <w:szCs w:val="27"/>
        </w:rPr>
        <w:t>身份证号码：</w:t>
      </w:r>
      <w:bookmarkEnd w:id="2"/>
      <w:r>
        <w:rPr>
          <w:rFonts w:ascii="仿宋" w:hAnsi="仿宋" w:eastAsia="仿宋" w:cs="仿宋"/>
          <w:spacing w:val="-92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</w:t>
      </w:r>
    </w:p>
    <w:p w14:paraId="77A59CCF">
      <w:pPr>
        <w:spacing w:before="43" w:line="225" w:lineRule="auto"/>
        <w:ind w:left="582"/>
        <w:rPr>
          <w:rFonts w:ascii="仿宋" w:hAnsi="仿宋" w:eastAsia="仿宋" w:cs="仿宋"/>
          <w:sz w:val="27"/>
          <w:szCs w:val="27"/>
        </w:rPr>
      </w:pPr>
      <w:bookmarkStart w:id="3" w:name="tip_risk_bookmark_4"/>
      <w:r>
        <w:rPr>
          <w:rFonts w:ascii="仿宋" w:hAnsi="仿宋" w:eastAsia="仿宋" w:cs="仿宋"/>
          <w:sz w:val="27"/>
          <w:szCs w:val="27"/>
        </w:rPr>
        <w:t>联系地址：</w:t>
      </w:r>
      <w:r>
        <w:rPr>
          <w:rFonts w:ascii="仿宋" w:hAnsi="仿宋" w:eastAsia="仿宋" w:cs="仿宋"/>
          <w:spacing w:val="-9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4"/>
          <w:sz w:val="27"/>
          <w:szCs w:val="27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10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</w:rPr>
        <w:t>联系电话：</w:t>
      </w:r>
      <w:r>
        <w:rPr>
          <w:rFonts w:ascii="仿宋" w:hAnsi="仿宋" w:eastAsia="仿宋" w:cs="仿宋"/>
          <w:spacing w:val="-94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</w:t>
      </w:r>
    </w:p>
    <w:p w14:paraId="54621066">
      <w:pPr>
        <w:spacing w:before="190" w:line="340" w:lineRule="auto"/>
        <w:ind w:left="54" w:right="399" w:firstLine="534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1"/>
          <w:sz w:val="27"/>
          <w:szCs w:val="27"/>
        </w:rPr>
        <w:t>经营主体类型：□自然人</w:t>
      </w:r>
      <w:r>
        <w:rPr>
          <w:rFonts w:ascii="仿宋" w:hAnsi="仿宋" w:eastAsia="仿宋" w:cs="仿宋"/>
          <w:spacing w:val="55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□农村承包经营户</w:t>
      </w:r>
      <w:r>
        <w:rPr>
          <w:rFonts w:ascii="仿宋" w:hAnsi="仿宋" w:eastAsia="仿宋" w:cs="仿宋"/>
          <w:spacing w:val="4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</w:rPr>
        <w:t>□农民专业合作社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"/>
          <w:sz w:val="27"/>
          <w:szCs w:val="27"/>
        </w:rPr>
        <w:t>□家庭农场</w:t>
      </w:r>
      <w:r>
        <w:rPr>
          <w:rFonts w:ascii="仿宋" w:hAnsi="仿宋" w:eastAsia="仿宋" w:cs="仿宋"/>
          <w:spacing w:val="5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"/>
          <w:sz w:val="27"/>
          <w:szCs w:val="27"/>
        </w:rPr>
        <w:t>□公司</w:t>
      </w:r>
      <w:r>
        <w:rPr>
          <w:rFonts w:ascii="仿宋" w:hAnsi="仿宋" w:eastAsia="仿宋" w:cs="仿宋"/>
          <w:spacing w:val="4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"/>
          <w:sz w:val="27"/>
          <w:szCs w:val="27"/>
        </w:rPr>
        <w:t>□其他:</w:t>
      </w:r>
      <w:bookmarkEnd w:id="3"/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          </w:t>
      </w:r>
    </w:p>
    <w:p w14:paraId="17E3245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4" w:name="tip_risk_bookmark_5"/>
      <w:r>
        <w:rPr>
          <w:rFonts w:hint="eastAsia" w:ascii="仿宋" w:hAnsi="仿宋" w:eastAsia="仿宋" w:cs="仿宋"/>
          <w:sz w:val="32"/>
          <w:szCs w:val="32"/>
        </w:rPr>
        <w:t>为规范农村集体“三资”管理，盘活村小组集体闲置资产，本着公开、公平、公正原则，本项目经农村产权交易平台公开竞价成交。依据《中华人民共和国民法典》《农村集体资产管理条例》相关规定，甲乙双方自愿订立本合同，共同遵照执行。</w:t>
      </w:r>
      <w:bookmarkEnd w:id="4"/>
    </w:p>
    <w:p w14:paraId="0253F6D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租赁标的（仅椰子采摘经营权）</w:t>
      </w:r>
    </w:p>
    <w:p w14:paraId="5DC3E751">
      <w:pPr>
        <w:rPr>
          <w:rFonts w:hint="eastAsia" w:ascii="仿宋" w:hAnsi="仿宋" w:eastAsia="仿宋" w:cs="仿宋"/>
          <w:sz w:val="32"/>
          <w:szCs w:val="32"/>
        </w:rPr>
      </w:pPr>
      <w:bookmarkStart w:id="5" w:name="tip_risk_bookmark_7"/>
      <w:r>
        <w:rPr>
          <w:rFonts w:hint="eastAsia" w:ascii="仿宋" w:hAnsi="仿宋" w:eastAsia="仿宋" w:cs="仿宋"/>
          <w:sz w:val="32"/>
          <w:szCs w:val="32"/>
        </w:rPr>
        <w:t>1. 租赁范围：______镇______村______村小组辖区内集体椰子树共计______株。</w:t>
      </w:r>
      <w:bookmarkEnd w:id="5"/>
    </w:p>
    <w:p w14:paraId="4F80613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租赁内容：仅限椰子果实采摘、管护、增收经营。</w:t>
      </w:r>
    </w:p>
    <w:p w14:paraId="5AB80B2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特别约定：本合同仅出让椰子采摘经营权，土地权属、土地使用权仍归村小组集体所有，不属于土地流转、土地出租。乙方不得占用土地、不得搭建建筑物、不得改变原地貌、不得砍伐、移植原有椰子树。</w:t>
      </w:r>
    </w:p>
    <w:p w14:paraId="2E4E006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租赁用途</w:t>
      </w:r>
    </w:p>
    <w:p w14:paraId="1C53F5F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仅限：日常管护、病虫害防治、施肥养护、合法采摘销售椰子果实。</w:t>
      </w:r>
    </w:p>
    <w:p w14:paraId="452280D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6" w:name="auto_fouce_8"/>
      <w:r>
        <w:rPr>
          <w:rFonts w:hint="eastAsia" w:ascii="仿宋" w:hAnsi="仿宋" w:eastAsia="仿宋" w:cs="仿宋"/>
          <w:sz w:val="32"/>
          <w:szCs w:val="32"/>
        </w:rPr>
        <w:t>严禁：毁树、砍树、占用地块、搭建棚屋、转租转包、违规经营。</w:t>
      </w:r>
      <w:bookmarkEnd w:id="6"/>
    </w:p>
    <w:p w14:paraId="73C6BB7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租赁期限</w:t>
      </w:r>
    </w:p>
    <w:p w14:paraId="03CA0C79">
      <w:pPr>
        <w:rPr>
          <w:rFonts w:hint="eastAsia" w:ascii="仿宋" w:hAnsi="仿宋" w:eastAsia="仿宋" w:cs="仿宋"/>
          <w:sz w:val="32"/>
          <w:szCs w:val="32"/>
        </w:rPr>
      </w:pPr>
      <w:bookmarkStart w:id="7" w:name="auto_fouce_9"/>
      <w:r>
        <w:rPr>
          <w:rFonts w:hint="eastAsia" w:ascii="仿宋" w:hAnsi="仿宋" w:eastAsia="仿宋" w:cs="仿宋"/>
          <w:sz w:val="32"/>
          <w:szCs w:val="32"/>
        </w:rPr>
        <w:t>租赁期限：______年</w:t>
      </w:r>
    </w:p>
    <w:p w14:paraId="10BA677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自：______年____月____日起</w:t>
      </w:r>
    </w:p>
    <w:p w14:paraId="618B6982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至：______年____月____日止</w:t>
      </w:r>
      <w:bookmarkEnd w:id="7"/>
    </w:p>
    <w:p w14:paraId="7D7CF72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租金标准、支付方式及逐年递增约定（核心条款）</w:t>
      </w:r>
    </w:p>
    <w:p w14:paraId="0E749A0B">
      <w:pPr>
        <w:rPr>
          <w:rFonts w:hint="eastAsia" w:ascii="仿宋" w:hAnsi="仿宋" w:eastAsia="仿宋" w:cs="仿宋"/>
          <w:sz w:val="32"/>
          <w:szCs w:val="32"/>
        </w:rPr>
      </w:pPr>
      <w:bookmarkStart w:id="8" w:name="tip_risk_bookmark_10"/>
      <w:r>
        <w:rPr>
          <w:rFonts w:hint="eastAsia" w:ascii="仿宋" w:hAnsi="仿宋" w:eastAsia="仿宋" w:cs="仿宋"/>
          <w:sz w:val="32"/>
          <w:szCs w:val="32"/>
        </w:rPr>
        <w:t>1. 首年租金：人民币________元（大写：________________元整）</w:t>
      </w:r>
      <w:bookmarkEnd w:id="8"/>
    </w:p>
    <w:p w14:paraId="73EDD1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递增方式</w:t>
      </w:r>
    </w:p>
    <w:p w14:paraId="470FBCA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本合同租金实行</w:t>
      </w:r>
      <w:ins w:id="0" w:author="该是时候了！" w:date="2026-10-28T12:24:46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5</w:t>
        </w:r>
      </w:ins>
      <w:bookmarkStart w:id="28" w:name="_GoBack"/>
      <w:bookmarkEnd w:id="28"/>
      <w:r>
        <w:rPr>
          <w:rFonts w:hint="eastAsia" w:ascii="仿宋" w:hAnsi="仿宋" w:eastAsia="仿宋" w:cs="仿宋"/>
          <w:sz w:val="32"/>
          <w:szCs w:val="32"/>
        </w:rPr>
        <w:t>年递增机制，每</w:t>
      </w:r>
      <w:ins w:id="1" w:author="该是时候了！" w:date="2026-10-28T11:57:56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5</w:t>
        </w:r>
      </w:ins>
      <w:ins w:id="2" w:author="该是时候了！" w:date="2026-10-28T11:57:5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年</w:t>
        </w:r>
      </w:ins>
      <w:ins w:id="3" w:author="该是时候了！" w:date="2026-10-28T11:57:5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在</w:t>
        </w:r>
      </w:ins>
      <w:ins w:id="4" w:author="该是时候了！" w:date="2026-10-28T11:58:01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原</w:t>
        </w:r>
      </w:ins>
      <w:r>
        <w:rPr>
          <w:rFonts w:hint="eastAsia" w:ascii="仿宋" w:hAnsi="仿宋" w:eastAsia="仿宋" w:cs="仿宋"/>
          <w:sz w:val="32"/>
          <w:szCs w:val="32"/>
        </w:rPr>
        <w:t>租金基础上递增 5%，直至合同期满。</w:t>
      </w:r>
    </w:p>
    <w:p w14:paraId="07A3BFF2">
      <w:pPr>
        <w:rPr>
          <w:rFonts w:hint="eastAsia" w:ascii="仿宋" w:hAnsi="仿宋" w:eastAsia="仿宋" w:cs="仿宋"/>
          <w:sz w:val="32"/>
          <w:szCs w:val="32"/>
        </w:rPr>
      </w:pPr>
      <w:bookmarkStart w:id="9" w:name="auto_fouce_11"/>
      <w:r>
        <w:rPr>
          <w:rFonts w:hint="eastAsia" w:ascii="仿宋" w:hAnsi="仿宋" w:eastAsia="仿宋" w:cs="仿宋"/>
          <w:sz w:val="32"/>
          <w:szCs w:val="32"/>
        </w:rPr>
        <w:t>3. 支付方式：一年一付</w:t>
      </w:r>
    </w:p>
    <w:p w14:paraId="2C5A2A24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乙方须在每年合同到期前10日内，一次性付清下一年度租金。</w:t>
      </w:r>
      <w:bookmarkEnd w:id="9"/>
    </w:p>
    <w:p w14:paraId="227EABC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收款账户</w:t>
      </w:r>
    </w:p>
    <w:p w14:paraId="01DFCDDF">
      <w:pPr>
        <w:rPr>
          <w:rFonts w:hint="eastAsia" w:ascii="仿宋" w:hAnsi="仿宋" w:eastAsia="仿宋" w:cs="仿宋"/>
          <w:sz w:val="32"/>
          <w:szCs w:val="32"/>
        </w:rPr>
      </w:pPr>
      <w:bookmarkStart w:id="10" w:name="tip_risk_bookmark_12"/>
      <w:r>
        <w:rPr>
          <w:rFonts w:hint="eastAsia" w:ascii="仿宋" w:hAnsi="仿宋" w:eastAsia="仿宋" w:cs="仿宋"/>
          <w:sz w:val="32"/>
          <w:szCs w:val="32"/>
        </w:rPr>
        <w:t>户名：________________</w:t>
      </w:r>
    </w:p>
    <w:p w14:paraId="5027D40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开户行：________________</w:t>
      </w:r>
    </w:p>
    <w:p w14:paraId="5F43A33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账号：________________</w:t>
      </w:r>
      <w:bookmarkEnd w:id="10"/>
    </w:p>
    <w:p w14:paraId="29DAF9A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履约保证金</w:t>
      </w:r>
    </w:p>
    <w:p w14:paraId="10A835A7">
      <w:pPr>
        <w:rPr>
          <w:rFonts w:hint="eastAsia" w:ascii="仿宋" w:hAnsi="仿宋" w:eastAsia="仿宋" w:cs="仿宋"/>
          <w:sz w:val="32"/>
          <w:szCs w:val="32"/>
        </w:rPr>
      </w:pPr>
      <w:bookmarkStart w:id="11" w:name="auto_fouce_13"/>
      <w:r>
        <w:rPr>
          <w:rFonts w:hint="eastAsia" w:ascii="仿宋" w:hAnsi="仿宋" w:eastAsia="仿宋" w:cs="仿宋"/>
          <w:sz w:val="32"/>
          <w:szCs w:val="32"/>
        </w:rPr>
        <w:t>合同签订当日，乙方缴纳履约保证金：________元。</w:t>
      </w:r>
    </w:p>
    <w:p w14:paraId="34838C8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合同期满、树木完好、无违规、无欠费，甲方无息退还；如有毁树、欠费、违规行为，甲方直接从保证金抵扣赔偿。</w:t>
      </w:r>
      <w:bookmarkEnd w:id="11"/>
    </w:p>
    <w:p w14:paraId="4355325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甲方权利与义务</w:t>
      </w:r>
    </w:p>
    <w:p w14:paraId="00316037">
      <w:pPr>
        <w:rPr>
          <w:rFonts w:hint="eastAsia" w:ascii="仿宋" w:hAnsi="仿宋" w:eastAsia="仿宋" w:cs="仿宋"/>
          <w:sz w:val="32"/>
          <w:szCs w:val="32"/>
        </w:rPr>
      </w:pPr>
      <w:bookmarkStart w:id="12" w:name="tip_risk_bookmark_14"/>
      <w:r>
        <w:rPr>
          <w:rFonts w:hint="eastAsia" w:ascii="仿宋" w:hAnsi="仿宋" w:eastAsia="仿宋" w:cs="仿宋"/>
          <w:sz w:val="32"/>
          <w:szCs w:val="32"/>
        </w:rPr>
        <w:t>1. 保证本次出租资产为村小组集体合法资产，权属清晰、无纠纷。</w:t>
      </w:r>
      <w:bookmarkEnd w:id="12"/>
    </w:p>
    <w:p w14:paraId="3DDE3452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3" w:name="auto_fouce_15"/>
      <w:r>
        <w:rPr>
          <w:rFonts w:hint="eastAsia" w:ascii="仿宋" w:hAnsi="仿宋" w:eastAsia="仿宋" w:cs="仿宋"/>
          <w:sz w:val="32"/>
          <w:szCs w:val="32"/>
        </w:rPr>
        <w:t>2. 监督乙方依规管护、合规采摘，制止毁树、违规占地等行为。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 xml:space="preserve"> </w:t>
      </w:r>
      <w:bookmarkEnd w:id="13"/>
    </w:p>
    <w:p w14:paraId="794D51A1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4" w:name="auto_fouce_17"/>
      <w:r>
        <w:rPr>
          <w:rFonts w:hint="eastAsia" w:ascii="仿宋" w:hAnsi="仿宋" w:eastAsia="仿宋" w:cs="仿宋"/>
          <w:sz w:val="32"/>
          <w:szCs w:val="32"/>
        </w:rPr>
        <w:t>3. 协助乙方协调村内邻里纠纷，不得无故干预乙方正常合法采摘经营。</w:t>
      </w:r>
      <w:bookmarkEnd w:id="14"/>
    </w:p>
    <w:p w14:paraId="68876B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按时收取年度租金，配合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相关部门</w:t>
      </w:r>
      <w:r>
        <w:rPr>
          <w:rFonts w:hint="eastAsia" w:ascii="仿宋" w:hAnsi="仿宋" w:eastAsia="仿宋" w:cs="仿宋"/>
          <w:sz w:val="32"/>
          <w:szCs w:val="32"/>
        </w:rPr>
        <w:t>备案归档。</w:t>
      </w:r>
    </w:p>
    <w:p w14:paraId="0A926F9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 乙方权利与义务</w:t>
      </w:r>
    </w:p>
    <w:p w14:paraId="039C3C6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5" w:name="auto_fouce_18"/>
      <w:r>
        <w:rPr>
          <w:rFonts w:hint="eastAsia" w:ascii="仿宋" w:hAnsi="仿宋" w:eastAsia="仿宋" w:cs="仿宋"/>
          <w:sz w:val="32"/>
          <w:szCs w:val="32"/>
        </w:rPr>
        <w:t>1. 严格按合同约定缴纳每年递增租金，逾期视为违约。</w:t>
      </w:r>
      <w:bookmarkEnd w:id="15"/>
    </w:p>
    <w:p w14:paraId="4096B83E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6" w:name="auto_fouce_19"/>
      <w:r>
        <w:rPr>
          <w:rFonts w:hint="eastAsia" w:ascii="仿宋" w:hAnsi="仿宋" w:eastAsia="仿宋" w:cs="仿宋"/>
          <w:sz w:val="32"/>
          <w:szCs w:val="32"/>
        </w:rPr>
        <w:t>2. 全程负责椰子树管护：除草、施肥、防虫、台风防护，保证原有椰子树存活率，不得损毁、砍伐、锯枝破坏。</w:t>
      </w:r>
      <w:bookmarkEnd w:id="16"/>
    </w:p>
    <w:p w14:paraId="2A67663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仅享有当年椰子果实采摘收益权，无土地使用权、无树木处置权。</w:t>
      </w:r>
    </w:p>
    <w:p w14:paraId="27E922A0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7" w:name="auto_fouce_21"/>
      <w:r>
        <w:rPr>
          <w:rFonts w:hint="eastAsia" w:ascii="仿宋" w:hAnsi="仿宋" w:eastAsia="仿宋" w:cs="仿宋"/>
          <w:sz w:val="32"/>
          <w:szCs w:val="32"/>
        </w:rPr>
        <w:t xml:space="preserve">4. </w:t>
      </w:r>
      <w:ins w:id="5" w:author="杨律师" w:date="2026-10-28T11:36:29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乙方</w:t>
        </w:r>
      </w:ins>
      <w:r>
        <w:rPr>
          <w:rFonts w:hint="eastAsia" w:ascii="仿宋" w:hAnsi="仿宋" w:eastAsia="仿宋" w:cs="仿宋"/>
          <w:sz w:val="32"/>
          <w:szCs w:val="32"/>
        </w:rPr>
        <w:t>不得</w:t>
      </w:r>
      <w:del w:id="6" w:author="杨律师" w:date="2026-10-28T11:36:30Z">
        <w:r>
          <w:rPr>
            <w:rFonts w:hint="eastAsia" w:ascii="仿宋" w:hAnsi="仿宋" w:eastAsia="仿宋" w:cs="仿宋"/>
            <w:sz w:val="32"/>
            <w:szCs w:val="32"/>
          </w:rPr>
          <w:delText>私自</w:delText>
        </w:r>
      </w:del>
      <w:ins w:id="7" w:author="杨律师" w:date="2026-10-28T11:36:31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以任何形式（包括但不限于</w:t>
        </w:r>
      </w:ins>
      <w:r>
        <w:rPr>
          <w:rFonts w:hint="eastAsia" w:ascii="仿宋" w:hAnsi="仿宋" w:eastAsia="仿宋" w:cs="仿宋"/>
          <w:sz w:val="32"/>
          <w:szCs w:val="32"/>
        </w:rPr>
        <w:t>转</w:t>
      </w:r>
      <w:del w:id="8" w:author="杨律师" w:date="2026-10-28T11:36:32Z">
        <w:r>
          <w:rPr>
            <w:rFonts w:hint="eastAsia" w:ascii="仿宋" w:hAnsi="仿宋" w:eastAsia="仿宋" w:cs="仿宋"/>
            <w:sz w:val="32"/>
            <w:szCs w:val="32"/>
          </w:rPr>
          <w:delText>包</w:delText>
        </w:r>
      </w:del>
      <w:ins w:id="9" w:author="杨律师" w:date="2026-10-28T11:36:32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租</w:t>
        </w:r>
      </w:ins>
      <w:r>
        <w:rPr>
          <w:rFonts w:hint="eastAsia" w:ascii="仿宋" w:hAnsi="仿宋" w:eastAsia="仿宋" w:cs="仿宋"/>
          <w:sz w:val="32"/>
          <w:szCs w:val="32"/>
        </w:rPr>
        <w:t>、分包、转让</w:t>
      </w:r>
      <w:ins w:id="10" w:author="杨律师" w:date="2026-10-28T11:36:3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、合伙经营、委托经营、以承包经营权出资或设定任何形式的担保负担）将</w:t>
        </w:r>
      </w:ins>
      <w:r>
        <w:rPr>
          <w:rFonts w:hint="eastAsia" w:ascii="仿宋" w:hAnsi="仿宋" w:eastAsia="仿宋" w:cs="仿宋"/>
          <w:sz w:val="32"/>
          <w:szCs w:val="32"/>
        </w:rPr>
        <w:t>本</w:t>
      </w:r>
      <w:ins w:id="11" w:author="杨律师" w:date="2026-10-28T11:36:3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合同项下</w:t>
        </w:r>
      </w:ins>
      <w:r>
        <w:rPr>
          <w:rFonts w:hint="eastAsia" w:ascii="仿宋" w:hAnsi="仿宋" w:eastAsia="仿宋" w:cs="仿宋"/>
          <w:sz w:val="32"/>
          <w:szCs w:val="32"/>
        </w:rPr>
        <w:t>采摘经营权</w:t>
      </w:r>
      <w:ins w:id="12" w:author="杨律师" w:date="2026-10-28T11:36:36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转移给任何第三方</w:t>
        </w:r>
      </w:ins>
      <w:r>
        <w:rPr>
          <w:rFonts w:hint="eastAsia" w:ascii="仿宋" w:hAnsi="仿宋" w:eastAsia="仿宋" w:cs="仿宋"/>
          <w:sz w:val="32"/>
          <w:szCs w:val="32"/>
        </w:rPr>
        <w:t>。</w:t>
      </w:r>
      <w:ins w:id="13" w:author="杨律师" w:date="2026-10-28T11:36:37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乙方违反本条约定的，甲方有权立即解除合同、没收全部履约保证金，并要求乙方支付相当于当年租金总额</w:t>
        </w:r>
      </w:ins>
      <w:ins w:id="14" w:author="杨律师 [2]" w:date="2026-10-28T11:47:5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2</w:t>
        </w:r>
      </w:ins>
      <w:ins w:id="15" w:author="杨律师" w:date="2026-10-28T11:36:37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0%的违约金。</w:t>
        </w:r>
        <w:bookmarkEnd w:id="17"/>
      </w:ins>
    </w:p>
    <w:p w14:paraId="5CCF0E2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8" w:name="auto_fouce_23"/>
      <w:r>
        <w:rPr>
          <w:rFonts w:hint="eastAsia" w:ascii="仿宋" w:hAnsi="仿宋" w:eastAsia="仿宋" w:cs="仿宋"/>
          <w:sz w:val="32"/>
          <w:szCs w:val="32"/>
        </w:rPr>
        <w:t>5. 采摘作业全程安全生产，所有人工、工具、安全责任、意外事故均由乙方自行承担。</w:t>
      </w:r>
      <w:ins w:id="16" w:author="杨律师" w:date="2026-10-28T11:36:4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乙方应为其雇佣的全部作业人员购买人身意外伤害保险，并在</w:t>
        </w:r>
      </w:ins>
      <w:ins w:id="17" w:author="杨律师 [2]" w:date="2026-10-28T11:49:34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本合同</w:t>
        </w:r>
      </w:ins>
      <w:ins w:id="18" w:author="杨律师 [2]" w:date="2026-10-28T11:49:36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签订</w:t>
        </w:r>
      </w:ins>
      <w:ins w:id="19" w:author="杨律师 [2]" w:date="2026-10-28T11:49:3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时</w:t>
        </w:r>
      </w:ins>
      <w:ins w:id="20" w:author="杨律师" w:date="2026-10-28T11:36:4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将保险单复印件提交甲方备案。乙方未购买保险或保险已过期的，甲方有权暂停乙方采摘作业，直至乙方补足保险。因乙方作业造成第三方人身、财产损害的，由乙方独立承担全部赔偿责任，与甲方无关；若因此导致甲方被追责或产生费用，乙方应全额赔偿甲方。</w:t>
        </w:r>
        <w:bookmarkEnd w:id="18"/>
      </w:ins>
    </w:p>
    <w:p w14:paraId="029D9C89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9" w:name="auto_fouce_24"/>
      <w:r>
        <w:rPr>
          <w:rFonts w:hint="eastAsia" w:ascii="仿宋" w:hAnsi="仿宋" w:eastAsia="仿宋" w:cs="仿宋"/>
          <w:sz w:val="32"/>
          <w:szCs w:val="32"/>
        </w:rPr>
        <w:t>6. 合同到期</w:t>
      </w:r>
      <w:ins w:id="21" w:author="杨律师" w:date="2026-10-28T11:36:42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或提前终止后5日内</w:t>
        </w:r>
      </w:ins>
      <w:r>
        <w:rPr>
          <w:rFonts w:hint="eastAsia" w:ascii="仿宋" w:hAnsi="仿宋" w:eastAsia="仿宋" w:cs="仿宋"/>
          <w:sz w:val="32"/>
          <w:szCs w:val="32"/>
        </w:rPr>
        <w:t>，</w:t>
      </w:r>
      <w:ins w:id="22" w:author="杨律师" w:date="2026-10-28T11:36:4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乙方应</w:t>
        </w:r>
      </w:ins>
      <w:r>
        <w:rPr>
          <w:rFonts w:hint="eastAsia" w:ascii="仿宋" w:hAnsi="仿宋" w:eastAsia="仿宋" w:cs="仿宋"/>
          <w:sz w:val="32"/>
          <w:szCs w:val="32"/>
        </w:rPr>
        <w:t>完整、完好交还全部椰子树采摘经营权，不得故意荒废、致树木衰败死亡</w:t>
      </w:r>
      <w:ins w:id="23" w:author="杨律师" w:date="2026-10-28T11:36:44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，并应自行清理其人员、工具、设备及临时物品，恢复租赁标的原状</w:t>
        </w:r>
      </w:ins>
      <w:r>
        <w:rPr>
          <w:rFonts w:hint="eastAsia" w:ascii="仿宋" w:hAnsi="仿宋" w:eastAsia="仿宋" w:cs="仿宋"/>
          <w:sz w:val="32"/>
          <w:szCs w:val="32"/>
        </w:rPr>
        <w:t>。</w:t>
      </w:r>
      <w:ins w:id="24" w:author="杨律师" w:date="2026-10-28T11:36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逾期未清理或未恢复原状的，甲方有权自行处置相关物品，处置费用由乙方承担。</w:t>
        </w:r>
        <w:bookmarkEnd w:id="19"/>
      </w:ins>
    </w:p>
    <w:p w14:paraId="25B63A7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违约责任</w:t>
      </w:r>
    </w:p>
    <w:p w14:paraId="12A20C4D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20" w:name="auto_fouce_26"/>
      <w:r>
        <w:rPr>
          <w:rFonts w:hint="eastAsia" w:ascii="仿宋" w:hAnsi="仿宋" w:eastAsia="仿宋" w:cs="仿宋"/>
          <w:sz w:val="32"/>
          <w:szCs w:val="32"/>
        </w:rPr>
        <w:t>1. 乙方逾期缴纳租金的，每逾期一日按应付租金</w:t>
      </w:r>
      <w:del w:id="25" w:author="杨律师" w:date="2026-10-28T11:36:48Z">
        <w:r>
          <w:rPr>
            <w:rFonts w:hint="eastAsia" w:ascii="仿宋" w:hAnsi="仿宋" w:eastAsia="仿宋" w:cs="仿宋"/>
            <w:sz w:val="32"/>
            <w:szCs w:val="32"/>
          </w:rPr>
          <w:delText>1</w:delText>
        </w:r>
      </w:del>
      <w:ins w:id="26" w:author="杨律师" w:date="2026-10-28T11:36:4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3</w:t>
        </w:r>
      </w:ins>
      <w:r>
        <w:rPr>
          <w:rFonts w:hint="eastAsia" w:ascii="仿宋" w:hAnsi="仿宋" w:eastAsia="仿宋" w:cs="仿宋"/>
          <w:sz w:val="32"/>
          <w:szCs w:val="32"/>
        </w:rPr>
        <w:t>‰支付违约金；逾期超过</w:t>
      </w:r>
      <w:del w:id="27" w:author="杨律师" w:date="2026-10-28T11:36:50Z">
        <w:r>
          <w:rPr>
            <w:rFonts w:hint="eastAsia" w:ascii="仿宋" w:hAnsi="仿宋" w:eastAsia="仿宋" w:cs="仿宋"/>
            <w:sz w:val="32"/>
            <w:szCs w:val="32"/>
          </w:rPr>
          <w:delText>30</w:delText>
        </w:r>
      </w:del>
      <w:ins w:id="28" w:author="杨律师" w:date="2026-10-28T11:36:51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15</w:t>
        </w:r>
      </w:ins>
      <w:r>
        <w:rPr>
          <w:rFonts w:hint="eastAsia" w:ascii="仿宋" w:hAnsi="仿宋" w:eastAsia="仿宋" w:cs="仿宋"/>
          <w:sz w:val="32"/>
          <w:szCs w:val="32"/>
        </w:rPr>
        <w:t>日，甲方有权单方解除合同、没收保证金、收回采摘经营权</w:t>
      </w:r>
      <w:ins w:id="29" w:author="杨律师" w:date="2026-10-28T11:36:52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，并有权要求乙方按剩余租期租金总额的30%支付违约金</w:t>
        </w:r>
      </w:ins>
      <w:r>
        <w:rPr>
          <w:rFonts w:hint="eastAsia" w:ascii="仿宋" w:hAnsi="仿宋" w:eastAsia="仿宋" w:cs="仿宋"/>
          <w:sz w:val="32"/>
          <w:szCs w:val="32"/>
        </w:rPr>
        <w:t>。</w:t>
      </w:r>
      <w:bookmarkEnd w:id="20"/>
    </w:p>
    <w:p w14:paraId="3A8DB010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21" w:name="auto_fouce_27"/>
      <w:r>
        <w:rPr>
          <w:rFonts w:hint="eastAsia" w:ascii="仿宋" w:hAnsi="仿宋" w:eastAsia="仿宋" w:cs="仿宋"/>
          <w:sz w:val="32"/>
          <w:szCs w:val="32"/>
        </w:rPr>
        <w:t>2.</w:t>
      </w:r>
      <w:del w:id="30" w:author="杨律师" w:date="2026-10-28T11:36:56Z">
        <w:r>
          <w:rPr>
            <w:rFonts w:hint="eastAsia" w:ascii="仿宋" w:hAnsi="仿宋" w:eastAsia="仿宋" w:cs="仿宋"/>
            <w:sz w:val="32"/>
            <w:szCs w:val="32"/>
          </w:rPr>
          <w:delText xml:space="preserve"> </w:delText>
        </w:r>
      </w:del>
      <w:r>
        <w:rPr>
          <w:rFonts w:hint="eastAsia" w:ascii="仿宋" w:hAnsi="仿宋" w:eastAsia="仿宋" w:cs="仿宋"/>
          <w:sz w:val="32"/>
          <w:szCs w:val="32"/>
        </w:rPr>
        <w:t>乙方出现砍树、毁树、占地、</w:t>
      </w:r>
      <w:del w:id="31" w:author="杨律师 [2]" w:date="2026-10-28T11:53:06Z">
        <w:r>
          <w:rPr>
            <w:rFonts w:hint="eastAsia" w:ascii="仿宋" w:hAnsi="仿宋" w:eastAsia="仿宋" w:cs="仿宋"/>
            <w:sz w:val="32"/>
            <w:szCs w:val="32"/>
          </w:rPr>
          <w:delText>转租</w:delText>
        </w:r>
      </w:del>
      <w:ins w:id="32" w:author="杨律师" w:date="2026-10-28T11:36:56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擅自搭建、改变地貌、违规经营</w:t>
        </w:r>
      </w:ins>
      <w:r>
        <w:rPr>
          <w:rFonts w:hint="eastAsia" w:ascii="仿宋" w:hAnsi="仿宋" w:eastAsia="仿宋" w:cs="仿宋"/>
          <w:sz w:val="32"/>
          <w:szCs w:val="32"/>
        </w:rPr>
        <w:t>等</w:t>
      </w:r>
      <w:ins w:id="33" w:author="杨律师" w:date="2026-10-28T11:36:5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任一</w:t>
        </w:r>
      </w:ins>
      <w:r>
        <w:rPr>
          <w:rFonts w:hint="eastAsia" w:ascii="仿宋" w:hAnsi="仿宋" w:eastAsia="仿宋" w:cs="仿宋"/>
          <w:sz w:val="32"/>
          <w:szCs w:val="32"/>
        </w:rPr>
        <w:t>违规行为，甲方</w:t>
      </w:r>
      <w:ins w:id="34" w:author="杨律师" w:date="2026-10-28T11:36:59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有权</w:t>
        </w:r>
      </w:ins>
      <w:r>
        <w:rPr>
          <w:rFonts w:hint="eastAsia" w:ascii="仿宋" w:hAnsi="仿宋" w:eastAsia="仿宋" w:cs="仿宋"/>
          <w:sz w:val="32"/>
          <w:szCs w:val="32"/>
        </w:rPr>
        <w:t>立即</w:t>
      </w:r>
      <w:ins w:id="35" w:author="杨律师" w:date="2026-10-28T11:37:0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向乙方发出书面通知</w:t>
        </w:r>
      </w:ins>
      <w:ins w:id="36" w:author="杨律师 [2]" w:date="2026-10-28T11:50:5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解除</w:t>
        </w:r>
      </w:ins>
      <w:del w:id="37" w:author="杨律师 [2]" w:date="2026-10-28T11:50:52Z">
        <w:r>
          <w:rPr>
            <w:rFonts w:hint="eastAsia" w:ascii="仿宋" w:hAnsi="仿宋" w:eastAsia="仿宋" w:cs="仿宋"/>
            <w:sz w:val="32"/>
            <w:szCs w:val="32"/>
          </w:rPr>
          <w:delText>终止</w:delText>
        </w:r>
      </w:del>
      <w:r>
        <w:rPr>
          <w:rFonts w:hint="eastAsia" w:ascii="仿宋" w:hAnsi="仿宋" w:eastAsia="仿宋" w:cs="仿宋"/>
          <w:sz w:val="32"/>
          <w:szCs w:val="32"/>
        </w:rPr>
        <w:t>合同，没收保证金</w:t>
      </w:r>
      <w:del w:id="38" w:author="杨律师" w:date="2026-10-28T11:37:02Z">
        <w:r>
          <w:rPr>
            <w:rFonts w:hint="eastAsia" w:ascii="仿宋" w:hAnsi="仿宋" w:eastAsia="仿宋" w:cs="仿宋"/>
            <w:sz w:val="32"/>
            <w:szCs w:val="32"/>
          </w:rPr>
          <w:delText>，并追究</w:delText>
        </w:r>
      </w:del>
      <w:ins w:id="39" w:author="杨律师" w:date="2026-10-28T11:37:02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。乙方应按每株被毁</w:t>
        </w:r>
      </w:ins>
      <w:r>
        <w:rPr>
          <w:rFonts w:hint="eastAsia" w:ascii="仿宋" w:hAnsi="仿宋" w:eastAsia="仿宋" w:cs="仿宋"/>
          <w:sz w:val="32"/>
          <w:szCs w:val="32"/>
        </w:rPr>
        <w:t>树木</w:t>
      </w:r>
      <w:ins w:id="40" w:author="杨律师" w:date="2026-10-28T11:37:0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不低于人民币500元的标准向甲方支付</w:t>
        </w:r>
      </w:ins>
      <w:r>
        <w:rPr>
          <w:rFonts w:hint="eastAsia" w:ascii="仿宋" w:hAnsi="仿宋" w:eastAsia="仿宋" w:cs="仿宋"/>
          <w:sz w:val="32"/>
          <w:szCs w:val="32"/>
        </w:rPr>
        <w:t>赔偿</w:t>
      </w:r>
      <w:del w:id="41" w:author="杨律师" w:date="2026-10-28T11:37:05Z">
        <w:r>
          <w:rPr>
            <w:rFonts w:hint="eastAsia" w:ascii="仿宋" w:hAnsi="仿宋" w:eastAsia="仿宋" w:cs="仿宋"/>
            <w:sz w:val="32"/>
            <w:szCs w:val="32"/>
          </w:rPr>
          <w:delText>责任</w:delText>
        </w:r>
      </w:del>
      <w:ins w:id="42" w:author="杨律师" w:date="2026-10-28T11:37:06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金</w:t>
        </w:r>
      </w:ins>
      <w:r>
        <w:rPr>
          <w:rFonts w:hint="eastAsia" w:ascii="仿宋" w:hAnsi="仿宋" w:eastAsia="仿宋" w:cs="仿宋"/>
          <w:sz w:val="32"/>
          <w:szCs w:val="32"/>
        </w:rPr>
        <w:t>。</w:t>
      </w:r>
      <w:ins w:id="43" w:author="杨律师" w:date="2026-10-28T11:37:07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赔偿金不足以弥补甲方损失的，乙方还应赔偿甲方因此遭受的全部实际损失，包括但不限于树木价值损失、预期收益损失及维权费用。</w:t>
        </w:r>
        <w:bookmarkEnd w:id="21"/>
      </w:ins>
    </w:p>
    <w:p w14:paraId="5587A8BA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22" w:name="auto_fouce_28"/>
      <w:r>
        <w:rPr>
          <w:rFonts w:hint="eastAsia" w:ascii="仿宋" w:hAnsi="仿宋" w:eastAsia="仿宋" w:cs="仿宋"/>
          <w:sz w:val="32"/>
          <w:szCs w:val="32"/>
        </w:rPr>
        <w:t xml:space="preserve">3. </w:t>
      </w:r>
      <w:del w:id="44" w:author="杨律师" w:date="2026-10-28T11:37:11Z">
        <w:r>
          <w:rPr>
            <w:rFonts w:hint="eastAsia" w:ascii="仿宋" w:hAnsi="仿宋" w:eastAsia="仿宋" w:cs="仿宋"/>
            <w:sz w:val="32"/>
            <w:szCs w:val="32"/>
          </w:rPr>
          <w:delText>任何一</w:delText>
        </w:r>
      </w:del>
      <w:ins w:id="45" w:author="杨律师" w:date="2026-10-28T11:37:11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乙</w:t>
        </w:r>
      </w:ins>
      <w:r>
        <w:rPr>
          <w:rFonts w:hint="eastAsia" w:ascii="仿宋" w:hAnsi="仿宋" w:eastAsia="仿宋" w:cs="仿宋"/>
          <w:sz w:val="32"/>
          <w:szCs w:val="32"/>
        </w:rPr>
        <w:t>方单方面无故违约</w:t>
      </w:r>
      <w:ins w:id="46" w:author="杨律师" w:date="2026-10-28T11:37:1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的</w:t>
        </w:r>
      </w:ins>
      <w:r>
        <w:rPr>
          <w:rFonts w:hint="eastAsia" w:ascii="仿宋" w:hAnsi="仿宋" w:eastAsia="仿宋" w:cs="仿宋"/>
          <w:sz w:val="32"/>
          <w:szCs w:val="32"/>
        </w:rPr>
        <w:t>，</w:t>
      </w:r>
      <w:del w:id="47" w:author="杨律师" w:date="2026-10-28T11:37:15Z">
        <w:r>
          <w:rPr>
            <w:rFonts w:hint="eastAsia" w:ascii="仿宋" w:hAnsi="仿宋" w:eastAsia="仿宋" w:cs="仿宋"/>
            <w:sz w:val="32"/>
            <w:szCs w:val="32"/>
          </w:rPr>
          <w:delText>需赔偿对</w:delText>
        </w:r>
      </w:del>
      <w:ins w:id="48" w:author="杨律师" w:date="2026-10-28T11:37:1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甲</w:t>
        </w:r>
      </w:ins>
      <w:r>
        <w:rPr>
          <w:rFonts w:hint="eastAsia" w:ascii="仿宋" w:hAnsi="仿宋" w:eastAsia="仿宋" w:cs="仿宋"/>
          <w:sz w:val="32"/>
          <w:szCs w:val="32"/>
        </w:rPr>
        <w:t>方</w:t>
      </w:r>
      <w:ins w:id="49" w:author="杨律师" w:date="2026-10-28T11:37:16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有权没收全部履约保证金，并有权要求乙方支付相当于当年租金总额30%的违约金；违约金及履约保证金不足以弥补甲方因此遭受的全部</w:t>
        </w:r>
      </w:ins>
      <w:r>
        <w:rPr>
          <w:rFonts w:hint="eastAsia" w:ascii="仿宋" w:hAnsi="仿宋" w:eastAsia="仿宋" w:cs="仿宋"/>
          <w:sz w:val="32"/>
          <w:szCs w:val="32"/>
        </w:rPr>
        <w:t>实际经济损失</w:t>
      </w:r>
      <w:ins w:id="50" w:author="杨律师" w:date="2026-10-28T11:37:1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的，甲方有权继续追偿</w:t>
        </w:r>
      </w:ins>
      <w:r>
        <w:rPr>
          <w:rFonts w:hint="eastAsia" w:ascii="仿宋" w:hAnsi="仿宋" w:eastAsia="仿宋" w:cs="仿宋"/>
          <w:sz w:val="32"/>
          <w:szCs w:val="32"/>
        </w:rPr>
        <w:t>。</w:t>
      </w:r>
      <w:bookmarkEnd w:id="22"/>
    </w:p>
    <w:p w14:paraId="557D18DE">
      <w:pPr>
        <w:rPr>
          <w:rFonts w:hint="eastAsia" w:ascii="仿宋" w:hAnsi="仿宋" w:eastAsia="仿宋" w:cs="仿宋"/>
          <w:sz w:val="32"/>
          <w:szCs w:val="32"/>
        </w:rPr>
      </w:pPr>
    </w:p>
    <w:p w14:paraId="4D5940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政策处置约定</w:t>
      </w:r>
    </w:p>
    <w:p w14:paraId="04DA74AD">
      <w:pPr>
        <w:rPr>
          <w:rFonts w:hint="eastAsia" w:ascii="仿宋" w:hAnsi="仿宋" w:eastAsia="仿宋" w:cs="仿宋"/>
          <w:sz w:val="32"/>
          <w:szCs w:val="32"/>
        </w:rPr>
      </w:pPr>
      <w:bookmarkStart w:id="23" w:name="auto_fouce_32"/>
      <w:r>
        <w:rPr>
          <w:rFonts w:hint="eastAsia" w:ascii="仿宋" w:hAnsi="仿宋" w:eastAsia="仿宋" w:cs="仿宋"/>
          <w:sz w:val="32"/>
          <w:szCs w:val="32"/>
        </w:rPr>
        <w:t>租赁期内，如遇政府征收、征用</w:t>
      </w:r>
      <w:del w:id="51" w:author="杨律师" w:date="2026-10-28T11:37:24Z">
        <w:r>
          <w:rPr>
            <w:rFonts w:hint="eastAsia" w:ascii="仿宋" w:hAnsi="仿宋" w:eastAsia="仿宋" w:cs="仿宋"/>
            <w:sz w:val="32"/>
            <w:szCs w:val="32"/>
          </w:rPr>
          <w:delText>、</w:delText>
        </w:r>
      </w:del>
      <w:ins w:id="52" w:author="杨律师" w:date="2026-10-28T11:37:24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或因</w:t>
        </w:r>
      </w:ins>
      <w:r>
        <w:rPr>
          <w:rFonts w:hint="eastAsia" w:ascii="仿宋" w:hAnsi="仿宋" w:eastAsia="仿宋" w:cs="仿宋"/>
          <w:sz w:val="32"/>
          <w:szCs w:val="32"/>
        </w:rPr>
        <w:t>项目建设需要收回标的，本合同自</w:t>
      </w:r>
      <w:ins w:id="53" w:author="杨律师" w:date="2026-10-28T11:37:2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相关收回决定生效之日起自</w:t>
        </w:r>
      </w:ins>
      <w:r>
        <w:rPr>
          <w:rFonts w:hint="eastAsia" w:ascii="仿宋" w:hAnsi="仿宋" w:eastAsia="仿宋" w:cs="仿宋"/>
          <w:sz w:val="32"/>
          <w:szCs w:val="32"/>
        </w:rPr>
        <w:t>动终止</w:t>
      </w:r>
      <w:ins w:id="54" w:author="杨律师" w:date="2026-10-28T11:37:27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。甲方收到政府征收、征用或项目建设收回通知后</w:t>
        </w:r>
      </w:ins>
      <w:r>
        <w:rPr>
          <w:rFonts w:hint="eastAsia" w:ascii="仿宋" w:hAnsi="仿宋" w:eastAsia="仿宋" w:cs="仿宋"/>
          <w:sz w:val="32"/>
          <w:szCs w:val="32"/>
        </w:rPr>
        <w:t>，</w:t>
      </w:r>
      <w:ins w:id="55" w:author="杨律师" w:date="2026-10-28T11:37:2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应及时书面告知乙方；乙方收到政府或甲方通知后，应于3日内书面告知甲方，并在收到甲方书面通知后15日内完成清场并交还标的。乙方逾期未交还的，甲方有权依法清场，由此产生的费用及损失由乙方承担；乙方不得以补偿标准或补偿分配存在争议为由拒绝或拖延交还标的。乙方应在收到征收通知后10日内配合甲方办理相关手续，逾期不配合的，甲方有权直接与征收部门对接，由此产生的后果由乙方承担。</w:t>
        </w:r>
      </w:ins>
      <w:r>
        <w:rPr>
          <w:rFonts w:hint="eastAsia" w:ascii="仿宋" w:hAnsi="仿宋" w:eastAsia="仿宋" w:cs="仿宋"/>
          <w:sz w:val="32"/>
          <w:szCs w:val="32"/>
        </w:rPr>
        <w:t>青苗及椰子经营性补偿归乙方，集体土地补偿归甲方集体所有，租金据实结算，互不追责。</w:t>
      </w:r>
      <w:bookmarkEnd w:id="23"/>
    </w:p>
    <w:p w14:paraId="393D1A4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 其他约定</w:t>
      </w:r>
    </w:p>
    <w:p w14:paraId="4FFCBABA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24" w:name="auto_fouce_34"/>
      <w:r>
        <w:rPr>
          <w:rFonts w:hint="eastAsia" w:ascii="仿宋" w:hAnsi="仿宋" w:eastAsia="仿宋" w:cs="仿宋"/>
          <w:sz w:val="32"/>
          <w:szCs w:val="32"/>
        </w:rPr>
        <w:t>1. 未尽事宜由双方协商签订补充协议，补充协议</w:t>
      </w:r>
      <w:ins w:id="56" w:author="杨律师" w:date="2026-10-28T11:37:4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t>经双方签字盖章后</w:t>
        </w:r>
      </w:ins>
      <w:r>
        <w:rPr>
          <w:rFonts w:hint="eastAsia" w:ascii="仿宋" w:hAnsi="仿宋" w:eastAsia="仿宋" w:cs="仿宋"/>
          <w:sz w:val="32"/>
          <w:szCs w:val="32"/>
        </w:rPr>
        <w:t>与本合同具有同等法律效力。</w:t>
      </w:r>
      <w:bookmarkEnd w:id="24"/>
    </w:p>
    <w:p w14:paraId="533FBA1D">
      <w:pPr>
        <w:rPr>
          <w:rFonts w:hint="eastAsia" w:ascii="仿宋" w:hAnsi="仿宋" w:eastAsia="仿宋" w:cs="仿宋"/>
          <w:sz w:val="32"/>
          <w:szCs w:val="32"/>
        </w:rPr>
      </w:pPr>
      <w:bookmarkStart w:id="25" w:name="tip_risk_bookmark_37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 本合同一式肆份，村小组、承租方、村委会、镇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政府</w:t>
      </w:r>
      <w:r>
        <w:rPr>
          <w:rFonts w:hint="eastAsia" w:ascii="仿宋" w:hAnsi="仿宋" w:eastAsia="仿宋" w:cs="仿宋"/>
          <w:sz w:val="32"/>
          <w:szCs w:val="32"/>
        </w:rPr>
        <w:t>各执一份。</w:t>
      </w:r>
      <w:bookmarkEnd w:id="25"/>
    </w:p>
    <w:p w14:paraId="0CDCD4FF">
      <w:pPr>
        <w:rPr>
          <w:rFonts w:hint="eastAsia" w:ascii="仿宋" w:hAnsi="仿宋" w:eastAsia="仿宋" w:cs="仿宋"/>
          <w:sz w:val="32"/>
          <w:szCs w:val="32"/>
        </w:rPr>
      </w:pPr>
    </w:p>
    <w:p w14:paraId="23A73A91">
      <w:pPr>
        <w:rPr>
          <w:rFonts w:hint="eastAsia" w:ascii="仿宋" w:hAnsi="仿宋" w:eastAsia="仿宋" w:cs="仿宋"/>
          <w:sz w:val="32"/>
          <w:szCs w:val="32"/>
        </w:rPr>
      </w:pPr>
      <w:bookmarkStart w:id="26" w:name="tip_risk_bookmark_38"/>
      <w:r>
        <w:rPr>
          <w:rFonts w:hint="eastAsia" w:ascii="仿宋" w:hAnsi="仿宋" w:eastAsia="仿宋" w:cs="仿宋"/>
          <w:sz w:val="32"/>
          <w:szCs w:val="32"/>
        </w:rPr>
        <w:t>甲方（村小组负责人签字）：______________</w:t>
      </w:r>
    </w:p>
    <w:p w14:paraId="24B0BF7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村小组盖章：</w:t>
      </w:r>
      <w:bookmarkEnd w:id="26"/>
    </w:p>
    <w:p w14:paraId="1536630C">
      <w:pPr>
        <w:rPr>
          <w:rFonts w:hint="eastAsia" w:ascii="仿宋" w:hAnsi="仿宋" w:eastAsia="仿宋" w:cs="仿宋"/>
          <w:sz w:val="32"/>
          <w:szCs w:val="32"/>
        </w:rPr>
      </w:pPr>
      <w:bookmarkStart w:id="27" w:name="tip_risk_bookmark_39"/>
      <w:r>
        <w:rPr>
          <w:rFonts w:hint="eastAsia" w:ascii="仿宋" w:hAnsi="仿宋" w:eastAsia="仿宋" w:cs="仿宋"/>
          <w:sz w:val="32"/>
          <w:szCs w:val="32"/>
        </w:rPr>
        <w:t>日期：______年____月____日</w:t>
      </w:r>
      <w:bookmarkEnd w:id="27"/>
    </w:p>
    <w:p w14:paraId="5A6B3E09">
      <w:pPr>
        <w:rPr>
          <w:rFonts w:hint="eastAsia" w:ascii="仿宋" w:hAnsi="仿宋" w:eastAsia="仿宋" w:cs="仿宋"/>
          <w:sz w:val="32"/>
          <w:szCs w:val="32"/>
        </w:rPr>
      </w:pPr>
    </w:p>
    <w:p w14:paraId="3D8C00C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乙方（签字按手印）：______________</w:t>
      </w:r>
    </w:p>
    <w:p w14:paraId="4FEB588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日期：______年____月____日</w:t>
      </w:r>
    </w:p>
    <w:p w14:paraId="18099935">
      <w:pPr>
        <w:rPr>
          <w:rFonts w:hint="eastAsia" w:ascii="仿宋" w:hAnsi="仿宋" w:eastAsia="仿宋" w:cs="仿宋"/>
          <w:sz w:val="32"/>
          <w:szCs w:val="32"/>
        </w:rPr>
      </w:pPr>
    </w:p>
    <w:p w14:paraId="1C38320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村委会见证（盖章）：______________</w:t>
      </w:r>
    </w:p>
    <w:p w14:paraId="40132D9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负责人签字：______________</w:t>
      </w:r>
    </w:p>
    <w:p w14:paraId="4776AA8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律师">
    <w15:presenceInfo w15:providerId="None" w15:userId="杨律师"/>
  </w15:person>
  <w15:person w15:author="杨律师 [2]">
    <w15:presenceInfo w15:providerId="WPS Office" w15:userId="2625385340"/>
  </w15:person>
  <w15:person w15:author="该是时候了！">
    <w15:presenceInfo w15:providerId="WPS Office" w15:userId="2956893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DB63AF8"/>
    <w:rsid w:val="33E167E1"/>
    <w:rsid w:val="37DB5342"/>
    <w:rsid w:val="3BBFF48C"/>
    <w:rsid w:val="3FF55359"/>
    <w:rsid w:val="3FFDD1B2"/>
    <w:rsid w:val="47354817"/>
    <w:rsid w:val="4A5F422A"/>
    <w:rsid w:val="513548A0"/>
    <w:rsid w:val="579569BD"/>
    <w:rsid w:val="5BEF0391"/>
    <w:rsid w:val="6DF7D7F6"/>
    <w:rsid w:val="6FDEA99A"/>
    <w:rsid w:val="6FFCFDC5"/>
    <w:rsid w:val="71FDCCAE"/>
    <w:rsid w:val="7741D38F"/>
    <w:rsid w:val="79FFF4D4"/>
    <w:rsid w:val="7BB8286C"/>
    <w:rsid w:val="93FF1E8F"/>
    <w:rsid w:val="ABBE1C41"/>
    <w:rsid w:val="D5FFA91B"/>
    <w:rsid w:val="D7FFE927"/>
    <w:rsid w:val="DF3F067C"/>
    <w:rsid w:val="DFF0FB12"/>
    <w:rsid w:val="E3FEB5BE"/>
    <w:rsid w:val="EFFA5868"/>
    <w:rsid w:val="FD13A166"/>
    <w:rsid w:val="FEFDBC7C"/>
    <w:rsid w:val="FFAD9722"/>
    <w:rsid w:val="FFEBF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3"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2281</Words>
  <Characters>2524</Characters>
  <Lines>0</Lines>
  <Paragraphs>0</Paragraphs>
  <TotalTime>52</TotalTime>
  <ScaleCrop>false</ScaleCrop>
  <LinksUpToDate>false</LinksUpToDate>
  <CharactersWithSpaces>2868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2026-10-26T14:50:00Z</dcterms:created>
  <dc:creator>Administrator</dc:creator>
  <cp:lastModifiedBy>该是时候了！</cp:lastModifiedBy>
  <dcterms:modified xsi:type="dcterms:W3CDTF">2026-10-28T04:25:13Z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北京新橙科技有限公司","ProduceID":"6465853ed54d42ce9c7c29a5747866d3","ReservedCode1":"5B861A06088111E894A4446A2ED9E475","ContentPropagator":"北京新橙科技有限公司","PropagateID":"6465853ed54d42ce9c7c29a5747866d3","ReservedCode2":"5B861A06088111E894A4446A2ED9E475"}</vt:lpwstr>
  </property>
  <property fmtid="{D5CDD505-2E9C-101B-9397-08002B2CF9AE}" pid="3" name="ICV">
    <vt:lpwstr>8C4791BD2E674CB6AD74E45E844A6733_13</vt:lpwstr>
  </property>
  <property fmtid="{D5CDD505-2E9C-101B-9397-08002B2CF9AE}" pid="4" name="KSOProductBuildVer">
    <vt:lpwstr>2052-12.1.0.29161</vt:lpwstr>
  </property>
  <property fmtid="{D5CDD505-2E9C-101B-9397-08002B2CF9AE}" pid="5" name="KSOTemplateDocerSaveRecord">
    <vt:lpwstr>eyJoZGlkIjoiOTIxZjNkYWIwMjM4MmM1MTRjNjAzYmY4M2E0MWJmYjMiLCJ1c2VySWQiOiIzMDUyMzUyNjIifQ==</vt:lpwstr>
  </property>
</Properties>
</file>