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17CB7">
      <w:pPr>
        <w:adjustRightInd w:val="0"/>
        <w:snapToGrid w:val="0"/>
        <w:spacing w:line="360" w:lineRule="exact"/>
        <w:rPr>
          <w:rFonts w:hint="eastAsia" w:ascii="宋体" w:hAnsi="宋体"/>
          <w:b/>
          <w:bCs/>
          <w:spacing w:val="20"/>
        </w:rPr>
      </w:pPr>
      <w:r>
        <w:rPr>
          <w:rFonts w:hint="eastAsia" w:ascii="宋体" w:hAnsi="宋体"/>
          <w:b/>
          <w:bCs/>
          <w:spacing w:val="20"/>
          <w:szCs w:val="21"/>
        </w:rPr>
        <w:t> </w:t>
      </w:r>
    </w:p>
    <w:p w14:paraId="3B2ACD03">
      <w:pPr>
        <w:adjustRightInd w:val="0"/>
        <w:snapToGrid w:val="0"/>
        <w:spacing w:line="360" w:lineRule="exact"/>
        <w:jc w:val="center"/>
        <w:rPr>
          <w:rFonts w:hint="eastAsia" w:ascii="微软雅黑" w:hAnsi="微软雅黑" w:eastAsia="微软雅黑"/>
          <w:b/>
          <w:bCs/>
          <w:spacing w:val="20"/>
          <w:sz w:val="36"/>
          <w:szCs w:val="36"/>
        </w:rPr>
      </w:pPr>
      <w:r>
        <w:rPr>
          <w:rFonts w:hint="eastAsia" w:ascii="微软雅黑" w:hAnsi="微软雅黑" w:eastAsia="微软雅黑"/>
          <w:b/>
          <w:bCs/>
          <w:spacing w:val="20"/>
          <w:sz w:val="36"/>
          <w:szCs w:val="36"/>
        </w:rPr>
        <w:t>商铺租赁合同</w:t>
      </w:r>
    </w:p>
    <w:p w14:paraId="57B5486D">
      <w:pPr>
        <w:spacing w:line="360" w:lineRule="auto"/>
        <w:rPr>
          <w:rFonts w:hint="default" w:ascii="宋体" w:hAnsi="宋体" w:eastAsia="宋体"/>
          <w:bCs/>
          <w:sz w:val="24"/>
          <w:lang w:val="en-US" w:eastAsia="zh-CN"/>
        </w:rPr>
      </w:pPr>
      <w:r>
        <w:rPr>
          <w:rFonts w:hint="eastAsia" w:ascii="宋体" w:hAnsi="宋体"/>
          <w:bCs/>
          <w:sz w:val="24"/>
          <w:lang w:val="en-US" w:eastAsia="zh-CN"/>
        </w:rPr>
        <w:t xml:space="preserve">   </w:t>
      </w:r>
    </w:p>
    <w:p w14:paraId="3C1D5BCF">
      <w:pPr>
        <w:spacing w:line="360" w:lineRule="auto"/>
        <w:rPr>
          <w:rFonts w:ascii="仿宋" w:hAnsi="仿宋" w:eastAsia="仿宋" w:cs="仿宋"/>
          <w:kern w:val="0"/>
          <w:sz w:val="28"/>
          <w:szCs w:val="28"/>
        </w:rPr>
      </w:pPr>
      <w:r>
        <w:rPr>
          <w:rFonts w:hint="eastAsia" w:ascii="仿宋" w:hAnsi="仿宋" w:eastAsia="仿宋" w:cs="仿宋"/>
          <w:b/>
          <w:sz w:val="28"/>
          <w:szCs w:val="28"/>
        </w:rPr>
        <w:t>甲方（出租方）:</w:t>
      </w:r>
      <w:r>
        <w:rPr>
          <w:rFonts w:hint="eastAsia"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r>
        <w:rPr>
          <w:rFonts w:hint="default" w:ascii="仿宋" w:hAnsi="仿宋" w:eastAsia="仿宋" w:cs="仿宋"/>
          <w:spacing w:val="20"/>
          <w:sz w:val="28"/>
          <w:szCs w:val="28"/>
          <w:u w:val="single"/>
        </w:rPr>
        <w:t xml:space="preserve">   </w:t>
      </w:r>
      <w:r>
        <w:rPr>
          <w:rFonts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p>
    <w:p w14:paraId="6C987BBD">
      <w:pPr>
        <w:spacing w:line="360" w:lineRule="auto"/>
        <w:rPr>
          <w:rFonts w:ascii="仿宋" w:hAnsi="仿宋" w:eastAsia="仿宋" w:cs="仿宋"/>
          <w:kern w:val="0"/>
          <w:sz w:val="28"/>
          <w:szCs w:val="28"/>
        </w:rPr>
      </w:pPr>
      <w:r>
        <w:rPr>
          <w:rFonts w:hint="eastAsia" w:ascii="仿宋" w:hAnsi="仿宋" w:eastAsia="仿宋" w:cs="仿宋"/>
          <w:bCs/>
          <w:sz w:val="28"/>
          <w:szCs w:val="28"/>
        </w:rPr>
        <w:t>地址：</w:t>
      </w:r>
      <w:r>
        <w:rPr>
          <w:rFonts w:hint="eastAsia"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hint="default" w:ascii="仿宋" w:hAnsi="仿宋" w:eastAsia="仿宋" w:cs="仿宋"/>
          <w:spacing w:val="20"/>
          <w:sz w:val="28"/>
          <w:szCs w:val="28"/>
          <w:u w:val="single"/>
          <w:lang w:eastAsia="zh-CN"/>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p>
    <w:p w14:paraId="16B6C8C9">
      <w:pPr>
        <w:adjustRightInd w:val="0"/>
        <w:snapToGrid w:val="0"/>
        <w:spacing w:line="360" w:lineRule="auto"/>
        <w:rPr>
          <w:rFonts w:ascii="仿宋" w:hAnsi="仿宋" w:eastAsia="仿宋" w:cs="仿宋"/>
          <w:bCs/>
          <w:sz w:val="28"/>
          <w:szCs w:val="28"/>
          <w:u w:val="single"/>
        </w:rPr>
      </w:pPr>
      <w:r>
        <w:rPr>
          <w:rFonts w:hint="eastAsia" w:ascii="仿宋" w:hAnsi="仿宋" w:eastAsia="仿宋" w:cs="仿宋"/>
          <w:bCs/>
          <w:sz w:val="28"/>
          <w:szCs w:val="28"/>
        </w:rPr>
        <w:t>联系电话：</w:t>
      </w:r>
      <w:r>
        <w:rPr>
          <w:rFonts w:hint="eastAsia"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p>
    <w:p w14:paraId="7D793868">
      <w:pPr>
        <w:adjustRightInd w:val="0"/>
        <w:snapToGrid w:val="0"/>
        <w:spacing w:line="360" w:lineRule="auto"/>
        <w:rPr>
          <w:rFonts w:ascii="仿宋" w:hAnsi="仿宋" w:eastAsia="仿宋" w:cs="仿宋"/>
          <w:bCs/>
          <w:sz w:val="28"/>
          <w:szCs w:val="28"/>
          <w:u w:val="single"/>
        </w:rPr>
      </w:pPr>
      <w:r>
        <w:rPr>
          <w:rFonts w:hint="eastAsia" w:ascii="仿宋" w:hAnsi="仿宋" w:eastAsia="仿宋" w:cs="仿宋"/>
          <w:bCs/>
          <w:sz w:val="28"/>
          <w:szCs w:val="28"/>
        </w:rPr>
        <w:t>身份证/营业执照号码:</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p>
    <w:p w14:paraId="3A0DA0C2">
      <w:pPr>
        <w:adjustRightInd w:val="0"/>
        <w:snapToGrid w:val="0"/>
        <w:spacing w:line="360" w:lineRule="auto"/>
        <w:rPr>
          <w:rFonts w:hint="eastAsia" w:ascii="仿宋" w:hAnsi="仿宋" w:eastAsia="仿宋" w:cs="仿宋"/>
          <w:b/>
          <w:sz w:val="28"/>
          <w:szCs w:val="28"/>
        </w:rPr>
      </w:pPr>
    </w:p>
    <w:p w14:paraId="7BE777EF">
      <w:pPr>
        <w:spacing w:line="360" w:lineRule="auto"/>
        <w:rPr>
          <w:rFonts w:hint="eastAsia" w:ascii="仿宋" w:hAnsi="仿宋" w:eastAsia="仿宋" w:cs="仿宋"/>
          <w:b/>
          <w:sz w:val="28"/>
          <w:szCs w:val="28"/>
        </w:rPr>
      </w:pPr>
      <w:r>
        <w:rPr>
          <w:rFonts w:hint="eastAsia" w:ascii="仿宋" w:hAnsi="仿宋" w:eastAsia="仿宋" w:cs="仿宋"/>
          <w:b/>
          <w:sz w:val="28"/>
          <w:szCs w:val="28"/>
        </w:rPr>
        <w:t xml:space="preserve">乙方（承租方）: </w:t>
      </w:r>
      <w:r>
        <w:rPr>
          <w:rFonts w:hint="eastAsia" w:ascii="仿宋" w:hAnsi="仿宋" w:eastAsia="仿宋" w:cs="仿宋"/>
          <w:b/>
          <w:sz w:val="28"/>
          <w:szCs w:val="28"/>
          <w:u w:val="singl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b/>
          <w:sz w:val="28"/>
          <w:szCs w:val="28"/>
          <w:u w:val="single"/>
          <w:lang w:val="en-US" w:eastAsia="zh-CN"/>
        </w:rPr>
        <w:t xml:space="preserve">    </w:t>
      </w:r>
      <w:r>
        <w:rPr>
          <w:rFonts w:hint="eastAsia" w:ascii="仿宋" w:hAnsi="仿宋" w:eastAsia="仿宋" w:cs="仿宋"/>
          <w:spacing w:val="20"/>
          <w:sz w:val="28"/>
          <w:szCs w:val="28"/>
          <w:u w:val="single"/>
          <w:lang w:val="en-US" w:eastAsia="zh-CN"/>
        </w:rPr>
        <w:t xml:space="preserve"> </w:t>
      </w:r>
      <w:r>
        <w:rPr>
          <w:rFonts w:hint="default" w:ascii="仿宋" w:hAnsi="仿宋" w:eastAsia="仿宋" w:cs="仿宋"/>
          <w:spacing w:val="20"/>
          <w:sz w:val="28"/>
          <w:szCs w:val="28"/>
          <w:u w:val="single"/>
          <w:lang w:eastAsia="zh-CN"/>
        </w:rPr>
        <w:t xml:space="preserve">                       </w:t>
      </w:r>
      <w:r>
        <w:rPr>
          <w:rFonts w:hint="eastAsia" w:ascii="仿宋" w:hAnsi="仿宋" w:eastAsia="仿宋" w:cs="仿宋"/>
          <w:spacing w:val="20"/>
          <w:sz w:val="28"/>
          <w:szCs w:val="28"/>
          <w:u w:val="single"/>
          <w:lang w:val="en-US" w:eastAsia="zh-CN"/>
        </w:rPr>
        <w:t xml:space="preserve"> </w:t>
      </w:r>
      <w:r>
        <w:rPr>
          <w:rFonts w:hint="default" w:ascii="仿宋" w:hAnsi="仿宋" w:eastAsia="仿宋" w:cs="仿宋"/>
          <w:spacing w:val="20"/>
          <w:sz w:val="28"/>
          <w:szCs w:val="28"/>
          <w:u w:val="single"/>
          <w:lang w:eastAsia="zh-CN"/>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p>
    <w:p w14:paraId="41BF673D">
      <w:pPr>
        <w:spacing w:line="360" w:lineRule="auto"/>
        <w:rPr>
          <w:rFonts w:ascii="仿宋" w:hAnsi="仿宋" w:eastAsia="仿宋" w:cs="仿宋"/>
          <w:kern w:val="0"/>
          <w:sz w:val="28"/>
          <w:szCs w:val="28"/>
        </w:rPr>
      </w:pPr>
      <w:r>
        <w:rPr>
          <w:rFonts w:hint="eastAsia" w:ascii="仿宋" w:hAnsi="仿宋" w:eastAsia="仿宋" w:cs="仿宋"/>
          <w:bCs/>
          <w:sz w:val="28"/>
          <w:szCs w:val="28"/>
        </w:rPr>
        <w:t>地址：</w:t>
      </w:r>
      <w:r>
        <w:rPr>
          <w:rFonts w:hint="eastAsia"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hint="default" w:ascii="仿宋" w:hAnsi="仿宋" w:eastAsia="仿宋" w:cs="仿宋"/>
          <w:spacing w:val="20"/>
          <w:sz w:val="28"/>
          <w:szCs w:val="28"/>
          <w:u w:val="single"/>
          <w:lang w:eastAsia="zh-CN"/>
        </w:rPr>
        <w:t xml:space="preserve">     </w:t>
      </w:r>
      <w:r>
        <w:rPr>
          <w:rFonts w:hint="eastAsia" w:ascii="仿宋" w:hAnsi="仿宋" w:eastAsia="仿宋" w:cs="仿宋"/>
          <w:spacing w:val="20"/>
          <w:sz w:val="28"/>
          <w:szCs w:val="28"/>
          <w:u w:val="single"/>
          <w:lang w:val="en-US" w:eastAsia="zh-CN"/>
        </w:rPr>
        <w:t xml:space="preserve"> </w:t>
      </w:r>
      <w:r>
        <w:rPr>
          <w:rFonts w:hint="default" w:ascii="仿宋" w:hAnsi="仿宋" w:eastAsia="仿宋" w:cs="仿宋"/>
          <w:spacing w:val="20"/>
          <w:sz w:val="28"/>
          <w:szCs w:val="28"/>
          <w:u w:val="single"/>
          <w:lang w:eastAsia="zh-CN"/>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p>
    <w:p w14:paraId="7F8F6085">
      <w:pPr>
        <w:adjustRightInd w:val="0"/>
        <w:snapToGrid w:val="0"/>
        <w:spacing w:line="360" w:lineRule="auto"/>
        <w:rPr>
          <w:rFonts w:ascii="仿宋" w:hAnsi="仿宋" w:eastAsia="仿宋" w:cs="仿宋"/>
          <w:bCs/>
          <w:sz w:val="28"/>
          <w:szCs w:val="28"/>
          <w:u w:val="single"/>
        </w:rPr>
      </w:pPr>
      <w:r>
        <w:rPr>
          <w:rFonts w:hint="eastAsia" w:ascii="仿宋" w:hAnsi="仿宋" w:eastAsia="仿宋" w:cs="仿宋"/>
          <w:bCs/>
          <w:sz w:val="28"/>
          <w:szCs w:val="28"/>
        </w:rPr>
        <w:t>联系电话：</w:t>
      </w:r>
      <w:r>
        <w:rPr>
          <w:rFonts w:hint="eastAsia" w:ascii="仿宋" w:hAnsi="仿宋" w:eastAsia="仿宋" w:cs="仿宋"/>
          <w:spacing w:val="20"/>
          <w:sz w:val="28"/>
          <w:szCs w:val="28"/>
          <w:u w:val="single"/>
          <w:lang w:val="en-US" w:eastAsia="zh-CN"/>
        </w:rPr>
        <w:t>[XX]</w:t>
      </w:r>
      <w:r>
        <w:rPr>
          <w:rFonts w:hint="eastAsia"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r>
        <w:rPr>
          <w:rFonts w:hint="eastAsia" w:ascii="仿宋" w:hAnsi="仿宋" w:eastAsia="仿宋" w:cs="仿宋"/>
          <w:spacing w:val="20"/>
          <w:sz w:val="28"/>
          <w:szCs w:val="28"/>
          <w:u w:val="single"/>
          <w:lang w:val="en-US" w:eastAsia="zh-CN"/>
        </w:rPr>
        <w:t xml:space="preserve">       </w:t>
      </w:r>
      <w:r>
        <w:rPr>
          <w:rFonts w:ascii="仿宋" w:hAnsi="仿宋" w:eastAsia="仿宋" w:cs="仿宋"/>
          <w:spacing w:val="20"/>
          <w:sz w:val="28"/>
          <w:szCs w:val="28"/>
          <w:u w:val="single"/>
        </w:rPr>
        <w:t xml:space="preserve">   </w:t>
      </w:r>
    </w:p>
    <w:p w14:paraId="43FBFCF5">
      <w:pPr>
        <w:adjustRightInd w:val="0"/>
        <w:snapToGrid w:val="0"/>
        <w:spacing w:line="360" w:lineRule="auto"/>
        <w:rPr>
          <w:rFonts w:ascii="仿宋" w:hAnsi="仿宋" w:eastAsia="仿宋" w:cs="仿宋"/>
          <w:bCs/>
          <w:sz w:val="28"/>
          <w:szCs w:val="28"/>
          <w:u w:val="single"/>
        </w:rPr>
      </w:pPr>
      <w:r>
        <w:rPr>
          <w:rFonts w:hint="eastAsia" w:ascii="仿宋" w:hAnsi="仿宋" w:eastAsia="仿宋" w:cs="仿宋"/>
          <w:bCs/>
          <w:sz w:val="28"/>
          <w:szCs w:val="28"/>
        </w:rPr>
        <w:t>身份证/营业执照号码:</w:t>
      </w:r>
      <w:r>
        <w:rPr>
          <w:rFonts w:hint="eastAsia" w:ascii="仿宋" w:hAnsi="仿宋" w:eastAsia="仿宋" w:cs="仿宋"/>
          <w:spacing w:val="20"/>
          <w:sz w:val="28"/>
          <w:szCs w:val="28"/>
          <w:u w:val="single"/>
          <w:lang w:val="en-US" w:eastAsia="zh-CN"/>
        </w:rPr>
        <w:t xml:space="preserve"> [XX]                            </w:t>
      </w:r>
      <w:r>
        <w:rPr>
          <w:rFonts w:ascii="仿宋" w:hAnsi="仿宋" w:eastAsia="仿宋" w:cs="仿宋"/>
          <w:spacing w:val="20"/>
          <w:sz w:val="28"/>
          <w:szCs w:val="28"/>
          <w:u w:val="single"/>
        </w:rPr>
        <w:t xml:space="preserve"> </w:t>
      </w:r>
    </w:p>
    <w:p w14:paraId="19D5D508">
      <w:pPr>
        <w:adjustRightInd w:val="0"/>
        <w:snapToGrid w:val="0"/>
        <w:spacing w:before="312" w:beforeLines="100"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根据我国法律法规的有关规定，甲、乙双方在平等自愿的基础上，经协商一致，就甲方向乙方出租的商业用房、乙方承租该商业用房之有关事宜达成如下条款，以资共同遵照执行。</w:t>
      </w:r>
    </w:p>
    <w:p w14:paraId="58266D9B">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1、承租场所</w:t>
      </w:r>
    </w:p>
    <w:p w14:paraId="167CAF05">
      <w:pPr>
        <w:tabs>
          <w:tab w:val="left" w:pos="851"/>
        </w:tabs>
        <w:adjustRightInd w:val="0"/>
        <w:snapToGrid w:val="0"/>
        <w:spacing w:line="360" w:lineRule="auto"/>
        <w:ind w:firstLine="560" w:firstLineChars="200"/>
        <w:jc w:val="left"/>
        <w:rPr>
          <w:rFonts w:hint="eastAsia" w:ascii="仿宋" w:hAnsi="仿宋" w:eastAsia="仿宋" w:cs="仿宋"/>
          <w:spacing w:val="20"/>
          <w:sz w:val="28"/>
          <w:szCs w:val="28"/>
          <w:u w:val="single"/>
        </w:rPr>
      </w:pPr>
      <w:r>
        <w:rPr>
          <w:rFonts w:hint="eastAsia" w:ascii="仿宋" w:hAnsi="仿宋" w:eastAsia="仿宋" w:cs="仿宋"/>
          <w:sz w:val="28"/>
          <w:szCs w:val="28"/>
        </w:rPr>
        <w:t xml:space="preserve">1.1  </w:t>
      </w:r>
      <w:r>
        <w:rPr>
          <w:rFonts w:hint="eastAsia" w:ascii="仿宋" w:hAnsi="仿宋" w:eastAsia="仿宋" w:cs="仿宋"/>
          <w:spacing w:val="-8"/>
          <w:sz w:val="28"/>
          <w:szCs w:val="28"/>
        </w:rPr>
        <w:t>甲方同意按照本合同的条款向乙方出租，且乙方同意按照本合同的条款从甲</w:t>
      </w:r>
      <w:r>
        <w:rPr>
          <w:rFonts w:hint="eastAsia" w:ascii="仿宋" w:hAnsi="仿宋" w:eastAsia="仿宋" w:cs="仿宋"/>
          <w:sz w:val="28"/>
          <w:szCs w:val="28"/>
        </w:rPr>
        <w:t>方承租位于</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rPr>
        <w:t>商</w:t>
      </w:r>
      <w:r>
        <w:rPr>
          <w:rFonts w:hint="eastAsia" w:ascii="仿宋" w:hAnsi="仿宋" w:eastAsia="仿宋" w:cs="仿宋"/>
          <w:sz w:val="28"/>
          <w:szCs w:val="28"/>
          <w:lang w:val="en-US" w:eastAsia="zh-CN"/>
        </w:rPr>
        <w:t>铺</w:t>
      </w:r>
      <w:r>
        <w:rPr>
          <w:rFonts w:hint="eastAsia" w:ascii="仿宋" w:hAnsi="仿宋" w:eastAsia="仿宋" w:cs="仿宋"/>
          <w:sz w:val="28"/>
          <w:szCs w:val="28"/>
        </w:rPr>
        <w:t>。</w:t>
      </w:r>
    </w:p>
    <w:p w14:paraId="4544D9C0">
      <w:pPr>
        <w:tabs>
          <w:tab w:val="left" w:pos="709"/>
        </w:tabs>
        <w:adjustRightInd w:val="0"/>
        <w:snapToGrid w:val="0"/>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1.2  承租场所的承租建筑面积</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u w:val="none"/>
          <w:lang w:val="en-US" w:eastAsia="zh-CN"/>
        </w:rPr>
        <w:t>㎡</w:t>
      </w:r>
      <w:r>
        <w:rPr>
          <w:rFonts w:hint="eastAsia" w:ascii="仿宋" w:hAnsi="仿宋" w:eastAsia="仿宋" w:cs="仿宋"/>
          <w:sz w:val="28"/>
          <w:szCs w:val="28"/>
        </w:rPr>
        <w:t>（含公摊面积），房屋建筑面积以不动产权证为准，如</w:t>
      </w:r>
      <w:r>
        <w:rPr>
          <w:rFonts w:hint="eastAsia" w:ascii="仿宋" w:hAnsi="仿宋" w:eastAsia="仿宋" w:cs="仿宋"/>
          <w:sz w:val="28"/>
          <w:szCs w:val="28"/>
          <w:lang w:eastAsia="zh-CN"/>
        </w:rPr>
        <w:t>无不动产权证</w:t>
      </w:r>
      <w:r>
        <w:rPr>
          <w:rFonts w:hint="eastAsia" w:ascii="仿宋" w:hAnsi="仿宋" w:eastAsia="仿宋" w:cs="仿宋"/>
          <w:sz w:val="28"/>
          <w:szCs w:val="28"/>
        </w:rPr>
        <w:t>以实际测绘面积为准（含公摊面积）。</w:t>
      </w:r>
    </w:p>
    <w:p w14:paraId="7AB6A579">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2、承租期限</w:t>
      </w:r>
    </w:p>
    <w:p w14:paraId="1750FEE1">
      <w:pPr>
        <w:adjustRightInd w:val="0"/>
        <w:snapToGrid w:val="0"/>
        <w:spacing w:line="360" w:lineRule="auto"/>
        <w:ind w:left="559" w:leftChars="266" w:firstLine="0" w:firstLineChars="0"/>
        <w:jc w:val="left"/>
        <w:rPr>
          <w:rFonts w:hint="eastAsia" w:ascii="仿宋" w:hAnsi="仿宋" w:eastAsia="仿宋" w:cs="仿宋"/>
          <w:sz w:val="28"/>
          <w:szCs w:val="28"/>
        </w:rPr>
      </w:pPr>
      <w:r>
        <w:rPr>
          <w:rFonts w:hint="eastAsia" w:ascii="仿宋" w:hAnsi="仿宋" w:eastAsia="仿宋" w:cs="仿宋"/>
          <w:sz w:val="28"/>
          <w:szCs w:val="28"/>
        </w:rPr>
        <w:t>2.1  承租场所的承租期为</w:t>
      </w:r>
      <w:r>
        <w:rPr>
          <w:rFonts w:hint="eastAsia" w:ascii="仿宋" w:hAnsi="仿宋" w:eastAsia="仿宋" w:cs="仿宋"/>
          <w:sz w:val="28"/>
          <w:szCs w:val="28"/>
          <w:u w:val="none"/>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pacing w:val="20"/>
          <w:sz w:val="28"/>
          <w:szCs w:val="28"/>
          <w:u w:val="none"/>
          <w:lang w:val="en-US" w:eastAsia="zh-CN"/>
        </w:rPr>
        <w:t>年</w:t>
      </w:r>
      <w:r>
        <w:rPr>
          <w:rFonts w:hint="eastAsia" w:ascii="仿宋" w:hAnsi="仿宋" w:eastAsia="仿宋" w:cs="仿宋"/>
          <w:sz w:val="28"/>
          <w:szCs w:val="28"/>
          <w:lang w:eastAsia="zh-Hans"/>
        </w:rPr>
        <w:t>（</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lang w:eastAsia="zh-Hans"/>
        </w:rPr>
        <w:t>），以实际交付商铺使用时间为准，以此类推，装修期包括在承租期内。</w:t>
      </w:r>
    </w:p>
    <w:p w14:paraId="1F1AAA0D">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2.2  乙方需在</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u w:val="single"/>
        </w:rPr>
        <w:t xml:space="preserve"> </w:t>
      </w:r>
      <w:r>
        <w:rPr>
          <w:rFonts w:hint="eastAsia" w:ascii="仿宋" w:hAnsi="仿宋" w:eastAsia="仿宋" w:cs="仿宋"/>
          <w:sz w:val="28"/>
          <w:szCs w:val="28"/>
        </w:rPr>
        <w:t>日之前装修完毕并且开业营业。</w:t>
      </w:r>
    </w:p>
    <w:p w14:paraId="335FD620">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2.3  承租期满，甲方有权收回承租场所，乙方应如期归还。若乙方希望在承租期满后续租，须至少在承租期满前3个月</w:t>
      </w:r>
      <w:r>
        <w:rPr>
          <w:rFonts w:hint="eastAsia" w:ascii="仿宋" w:hAnsi="仿宋" w:eastAsia="仿宋" w:cs="仿宋"/>
          <w:sz w:val="28"/>
          <w:szCs w:val="28"/>
          <w:lang w:eastAsia="zh-CN"/>
        </w:rPr>
        <w:t>向甲方书面申请续租的意向</w:t>
      </w:r>
      <w:r>
        <w:rPr>
          <w:rFonts w:hint="eastAsia" w:ascii="仿宋" w:hAnsi="仿宋" w:eastAsia="仿宋" w:cs="仿宋"/>
          <w:sz w:val="28"/>
          <w:szCs w:val="28"/>
        </w:rPr>
        <w:t>，承租期满后，在同等条件下，乙方享受优先承租权。租金和租期由双方另行协商。经双方</w:t>
      </w:r>
      <w:r>
        <w:rPr>
          <w:rFonts w:hint="default" w:ascii="仿宋" w:hAnsi="仿宋" w:eastAsia="仿宋" w:cs="仿宋"/>
          <w:sz w:val="28"/>
          <w:szCs w:val="28"/>
          <w:lang w:val="en-US"/>
        </w:rPr>
        <w:t>达成协议</w:t>
      </w:r>
      <w:r>
        <w:rPr>
          <w:rFonts w:hint="eastAsia" w:ascii="仿宋" w:hAnsi="仿宋" w:eastAsia="仿宋" w:cs="仿宋"/>
          <w:sz w:val="28"/>
          <w:szCs w:val="28"/>
        </w:rPr>
        <w:t>，则重新签订租赁合同。</w:t>
      </w:r>
    </w:p>
    <w:p w14:paraId="6839AF8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2.4  在承租期满前三个月内，甲方有权在提前三日告知乙方的情况下进行重新招租的各项准备工作，包括向未来的承租人展示承租场所以及对承租场所进行合理和必要的检查和维修等，乙方应予以配合。</w:t>
      </w:r>
    </w:p>
    <w:p w14:paraId="6B6B2C12">
      <w:pPr>
        <w:tabs>
          <w:tab w:val="left" w:pos="851"/>
        </w:tabs>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2.5　租赁期间，若本合同下建筑的所有权或出租权发生改变，甲方应提前</w:t>
      </w:r>
      <w:r>
        <w:rPr>
          <w:rFonts w:ascii="仿宋" w:hAnsi="仿宋" w:eastAsia="仿宋" w:cs="仿宋"/>
          <w:sz w:val="28"/>
          <w:szCs w:val="28"/>
          <w:u w:val="single"/>
        </w:rPr>
        <w:t>15</w:t>
      </w:r>
      <w:r>
        <w:rPr>
          <w:rFonts w:hint="eastAsia" w:ascii="仿宋" w:hAnsi="仿宋" w:eastAsia="仿宋" w:cs="仿宋"/>
          <w:sz w:val="28"/>
          <w:szCs w:val="28"/>
        </w:rPr>
        <w:t>日书面通知乙方。任何经合法途径取得所租建筑所有权或出租权者即取代甲方，并享有本合同中甲方的权利及承担甲方在本合同中应履行的义务。在出示相关合同的文件和资料后, 甲方有权要求乙方与受让人签订与本合同条款相等之新租</w:t>
      </w:r>
      <w:r>
        <w:rPr>
          <w:rFonts w:hint="eastAsia" w:ascii="仿宋" w:hAnsi="仿宋" w:eastAsia="仿宋" w:cs="仿宋"/>
          <w:sz w:val="28"/>
          <w:szCs w:val="28"/>
          <w:lang w:eastAsia="zh-Hans"/>
        </w:rPr>
        <w:t>赁</w:t>
      </w:r>
      <w:r>
        <w:rPr>
          <w:rFonts w:hint="eastAsia" w:ascii="仿宋" w:hAnsi="仿宋" w:eastAsia="仿宋" w:cs="仿宋"/>
          <w:sz w:val="28"/>
          <w:szCs w:val="28"/>
        </w:rPr>
        <w:t>合同，以取代本合同，同时，甲方应与受让人办理履约保证金的转交手续。若建筑对外销售，乙方有权在同等条件下享受优先购买权。</w:t>
      </w:r>
    </w:p>
    <w:p w14:paraId="2ACC84AD">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租赁期间，若乙方的所有权、经营权或承租权发生改变，乙方应提前</w:t>
      </w:r>
      <w:r>
        <w:rPr>
          <w:rFonts w:hint="eastAsia" w:ascii="仿宋" w:hAnsi="仿宋" w:eastAsia="仿宋" w:cs="仿宋"/>
          <w:sz w:val="28"/>
          <w:szCs w:val="28"/>
          <w:u w:val="single"/>
        </w:rPr>
        <w:t>30</w:t>
      </w:r>
      <w:r>
        <w:rPr>
          <w:rFonts w:hint="eastAsia" w:ascii="仿宋" w:hAnsi="仿宋" w:eastAsia="仿宋" w:cs="仿宋"/>
          <w:sz w:val="28"/>
          <w:szCs w:val="28"/>
        </w:rPr>
        <w:t>天书面通知甲方并经甲方书面表示同意后，乙方的所有权或承租权方能向第三方转让，否则乙方不得转让并且视为乙方违约。</w:t>
      </w:r>
    </w:p>
    <w:p w14:paraId="2A5D49FA">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3、承租场所的交付</w:t>
      </w:r>
    </w:p>
    <w:p w14:paraId="752096BC">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3.1  本合同项下的承租场所于</w:t>
      </w:r>
      <w:r>
        <w:rPr>
          <w:rFonts w:hint="eastAsia" w:ascii="仿宋" w:hAnsi="仿宋" w:eastAsia="仿宋" w:cs="仿宋"/>
          <w:sz w:val="28"/>
          <w:szCs w:val="28"/>
          <w:lang w:eastAsia="zh-Hans"/>
        </w:rPr>
        <w:t>本合同生效后</w:t>
      </w:r>
      <w:r>
        <w:rPr>
          <w:rFonts w:ascii="仿宋" w:hAnsi="仿宋" w:eastAsia="仿宋" w:cs="仿宋"/>
          <w:sz w:val="28"/>
          <w:szCs w:val="28"/>
          <w:lang w:eastAsia="zh-Hans"/>
        </w:rPr>
        <w:t>5</w:t>
      </w:r>
      <w:r>
        <w:rPr>
          <w:rFonts w:hint="eastAsia" w:ascii="仿宋" w:hAnsi="仿宋" w:eastAsia="仿宋" w:cs="仿宋"/>
          <w:sz w:val="28"/>
          <w:szCs w:val="28"/>
        </w:rPr>
        <w:t>个工作日内交付乙方使用（按现状交付使用）。若因不可抗力或其它非甲方主观原因且甲方无法控制的因素而导致未能在预定期限内交付，甲方于该情形发生之后24小时内通知乙方。该情形之延期交付不视为甲方的违约行为，不承担责任。</w:t>
      </w:r>
    </w:p>
    <w:p w14:paraId="75087B1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3.2  为履行该等交付手续，甲、乙双方应签署交付凭据并实际交接承租场所之钥匙（如有时）。甲、乙双方代表在该交付凭证上签字且甲方将承租场所之钥匙（如有时）交付给乙方后，即视为承租场所已于当日合格地交付给乙方。</w:t>
      </w:r>
    </w:p>
    <w:p w14:paraId="656F4689">
      <w:pPr>
        <w:adjustRightInd w:val="0"/>
        <w:snapToGrid w:val="0"/>
        <w:spacing w:line="360" w:lineRule="auto"/>
        <w:ind w:firstLine="560" w:firstLineChars="200"/>
        <w:jc w:val="left"/>
        <w:rPr>
          <w:rFonts w:hint="eastAsia" w:ascii="仿宋" w:hAnsi="仿宋" w:eastAsia="仿宋" w:cs="仿宋"/>
          <w:sz w:val="28"/>
          <w:szCs w:val="28"/>
        </w:rPr>
      </w:pPr>
    </w:p>
    <w:p w14:paraId="12159658">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4、装修期及装修投资</w:t>
      </w:r>
    </w:p>
    <w:p w14:paraId="70826AAC">
      <w:pPr>
        <w:adjustRightInd w:val="0"/>
        <w:snapToGrid w:val="0"/>
        <w:spacing w:line="360" w:lineRule="auto"/>
        <w:ind w:firstLine="560" w:firstLineChars="200"/>
        <w:jc w:val="left"/>
        <w:rPr>
          <w:rFonts w:hint="default" w:ascii="仿宋" w:hAnsi="仿宋" w:eastAsia="仿宋" w:cs="仿宋"/>
          <w:sz w:val="28"/>
          <w:szCs w:val="28"/>
          <w:lang w:val="en-US" w:eastAsia="zh-CN"/>
        </w:rPr>
      </w:pPr>
      <w:r>
        <w:rPr>
          <w:rFonts w:ascii="仿宋" w:hAnsi="仿宋" w:eastAsia="仿宋" w:cs="仿宋"/>
          <w:sz w:val="28"/>
          <w:szCs w:val="28"/>
          <w:lang w:eastAsia="zh-Hans"/>
        </w:rPr>
        <w:t>4.1</w:t>
      </w:r>
      <w:r>
        <w:rPr>
          <w:rFonts w:hint="eastAsia" w:ascii="仿宋" w:hAnsi="仿宋" w:eastAsia="仿宋" w:cs="仿宋"/>
          <w:sz w:val="28"/>
          <w:szCs w:val="28"/>
          <w:lang w:eastAsia="zh-Hans"/>
        </w:rPr>
        <w:t>本合同</w:t>
      </w:r>
      <w:r>
        <w:rPr>
          <w:rFonts w:hint="eastAsia" w:ascii="仿宋" w:hAnsi="仿宋" w:eastAsia="仿宋" w:cs="仿宋"/>
          <w:sz w:val="28"/>
          <w:szCs w:val="28"/>
        </w:rPr>
        <w:t>装修期</w:t>
      </w:r>
      <w:r>
        <w:rPr>
          <w:rFonts w:hint="eastAsia" w:ascii="仿宋" w:hAnsi="仿宋" w:eastAsia="仿宋" w:cs="仿宋"/>
          <w:sz w:val="28"/>
          <w:szCs w:val="28"/>
          <w:lang w:eastAsia="zh-Hans"/>
        </w:rPr>
        <w:t>为</w:t>
      </w:r>
      <w:r>
        <w:rPr>
          <w:rFonts w:hint="eastAsia" w:ascii="仿宋" w:hAnsi="仿宋" w:eastAsia="仿宋" w:cs="仿宋"/>
          <w:sz w:val="28"/>
          <w:szCs w:val="28"/>
          <w:u w:val="single"/>
          <w:lang w:val="en-US" w:eastAsia="zh-CN"/>
        </w:rPr>
        <w:t>[XX]</w:t>
      </w:r>
      <w:r>
        <w:rPr>
          <w:rFonts w:hint="eastAsia" w:ascii="仿宋" w:hAnsi="仿宋" w:eastAsia="仿宋" w:cs="仿宋"/>
          <w:sz w:val="28"/>
          <w:szCs w:val="28"/>
          <w:lang w:eastAsia="zh-Hans"/>
        </w:rPr>
        <w:t>（自合同签订之日开始起算），</w:t>
      </w:r>
      <w:r>
        <w:rPr>
          <w:rFonts w:hint="eastAsia" w:ascii="仿宋" w:hAnsi="仿宋" w:eastAsia="仿宋" w:cs="仿宋"/>
          <w:sz w:val="28"/>
          <w:szCs w:val="28"/>
        </w:rPr>
        <w:t>包括在承租期内</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装修期内免收租金。</w:t>
      </w:r>
    </w:p>
    <w:p w14:paraId="3892F81A">
      <w:pPr>
        <w:adjustRightInd w:val="0"/>
        <w:snapToGrid w:val="0"/>
        <w:spacing w:line="360" w:lineRule="auto"/>
        <w:ind w:firstLine="560" w:firstLineChars="200"/>
        <w:jc w:val="left"/>
        <w:rPr>
          <w:rFonts w:hint="eastAsia" w:ascii="仿宋" w:hAnsi="仿宋" w:eastAsia="仿宋" w:cs="仿宋"/>
          <w:b/>
          <w:bCs/>
          <w:sz w:val="28"/>
          <w:szCs w:val="28"/>
        </w:rPr>
      </w:pPr>
      <w:r>
        <w:rPr>
          <w:rFonts w:ascii="仿宋" w:hAnsi="仿宋" w:eastAsia="仿宋" w:cs="仿宋"/>
          <w:sz w:val="28"/>
          <w:szCs w:val="28"/>
        </w:rPr>
        <w:t>4.</w:t>
      </w:r>
      <w:r>
        <w:rPr>
          <w:rFonts w:hint="eastAsia" w:ascii="仿宋" w:hAnsi="仿宋" w:eastAsia="仿宋" w:cs="仿宋"/>
          <w:sz w:val="28"/>
          <w:szCs w:val="28"/>
        </w:rPr>
        <w:t>2乙方因装修承租场所而发生的一切费用，包括但不限于设计费、材料费、建筑垃圾清运费、人工费等均由乙方自行承担，与甲方无</w:t>
      </w:r>
      <w:r>
        <w:rPr>
          <w:rFonts w:hint="eastAsia" w:ascii="仿宋" w:hAnsi="仿宋" w:eastAsia="仿宋" w:cs="仿宋"/>
          <w:sz w:val="28"/>
          <w:szCs w:val="28"/>
          <w:lang w:val="en-US" w:eastAsia="zh-CN"/>
        </w:rPr>
        <w:t>关</w:t>
      </w:r>
      <w:r>
        <w:rPr>
          <w:rFonts w:hint="eastAsia" w:ascii="仿宋" w:hAnsi="仿宋" w:eastAsia="仿宋" w:cs="仿宋"/>
          <w:sz w:val="28"/>
          <w:szCs w:val="28"/>
        </w:rPr>
        <w:t>。</w:t>
      </w:r>
    </w:p>
    <w:p w14:paraId="5286353F">
      <w:pPr>
        <w:adjustRightInd w:val="0"/>
        <w:snapToGrid w:val="0"/>
        <w:spacing w:line="360" w:lineRule="auto"/>
        <w:ind w:firstLine="562" w:firstLineChars="200"/>
        <w:jc w:val="left"/>
        <w:rPr>
          <w:rFonts w:hint="eastAsia" w:ascii="仿宋" w:hAnsi="仿宋" w:eastAsia="仿宋" w:cs="仿宋"/>
          <w:b/>
          <w:bCs/>
          <w:sz w:val="28"/>
          <w:szCs w:val="28"/>
          <w:lang w:eastAsia="zh-CN"/>
        </w:rPr>
      </w:pPr>
      <w:r>
        <w:rPr>
          <w:rFonts w:hint="eastAsia" w:ascii="仿宋" w:hAnsi="仿宋" w:eastAsia="仿宋" w:cs="仿宋"/>
          <w:b/>
          <w:bCs/>
          <w:sz w:val="28"/>
          <w:szCs w:val="28"/>
        </w:rPr>
        <w:t>5、租金</w:t>
      </w:r>
      <w:r>
        <w:rPr>
          <w:rFonts w:hint="eastAsia" w:ascii="仿宋" w:hAnsi="仿宋" w:eastAsia="仿宋" w:cs="仿宋"/>
          <w:b/>
          <w:bCs/>
          <w:sz w:val="28"/>
          <w:szCs w:val="28"/>
          <w:lang w:eastAsia="zh-Hans"/>
        </w:rPr>
        <w:t>（以下均为含税金额）</w:t>
      </w:r>
      <w:r>
        <w:rPr>
          <w:rFonts w:hint="eastAsia" w:ascii="仿宋" w:hAnsi="仿宋" w:eastAsia="仿宋" w:cs="仿宋"/>
          <w:b/>
          <w:bCs/>
          <w:sz w:val="28"/>
          <w:szCs w:val="28"/>
        </w:rPr>
        <w:t>：</w:t>
      </w:r>
    </w:p>
    <w:p w14:paraId="280FE213">
      <w:pPr>
        <w:adjustRightInd w:val="0"/>
        <w:snapToGrid w:val="0"/>
        <w:spacing w:line="360" w:lineRule="auto"/>
        <w:ind w:firstLine="560" w:firstLineChars="200"/>
        <w:jc w:val="left"/>
        <w:rPr>
          <w:ins w:id="0" w:author="松夏" w:date="2025-12-26T16:56:11Z"/>
          <w:rFonts w:hint="eastAsia" w:ascii="仿宋" w:hAnsi="仿宋" w:eastAsia="仿宋" w:cs="仿宋"/>
          <w:color w:val="auto"/>
          <w:sz w:val="28"/>
          <w:szCs w:val="28"/>
          <w:lang w:val="en-US" w:eastAsia="zh-CN"/>
        </w:rPr>
      </w:pPr>
      <w:r>
        <w:rPr>
          <w:rFonts w:hint="eastAsia" w:ascii="仿宋" w:hAnsi="仿宋" w:eastAsia="仿宋" w:cs="仿宋"/>
          <w:sz w:val="28"/>
          <w:szCs w:val="28"/>
        </w:rPr>
        <w:t>5.</w:t>
      </w:r>
      <w:r>
        <w:rPr>
          <w:rFonts w:hint="eastAsia" w:ascii="仿宋" w:hAnsi="仿宋" w:eastAsia="仿宋" w:cs="仿宋"/>
          <w:sz w:val="28"/>
          <w:szCs w:val="28"/>
          <w:lang w:val="en-US" w:eastAsia="zh-CN"/>
        </w:rPr>
        <w:t>1</w:t>
      </w:r>
      <w:r>
        <w:rPr>
          <w:rFonts w:hint="eastAsia" w:ascii="仿宋" w:hAnsi="仿宋" w:eastAsia="仿宋" w:cs="仿宋"/>
          <w:sz w:val="28"/>
          <w:szCs w:val="28"/>
        </w:rPr>
        <w:t>月租金人民币大写：</w:t>
      </w:r>
      <w:r>
        <w:rPr>
          <w:rFonts w:hint="eastAsia" w:ascii="仿宋" w:hAnsi="仿宋" w:eastAsia="仿宋" w:cs="仿宋"/>
          <w:sz w:val="28"/>
          <w:szCs w:val="28"/>
          <w:u w:val="singl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pacing w:val="20"/>
          <w:sz w:val="28"/>
          <w:szCs w:val="28"/>
          <w:u w:val="none"/>
          <w:lang w:val="en-US" w:eastAsia="zh-CN"/>
        </w:rPr>
        <w:t xml:space="preserve"> ，</w:t>
      </w:r>
      <w:r>
        <w:rPr>
          <w:rFonts w:hint="eastAsia" w:ascii="仿宋" w:hAnsi="仿宋" w:eastAsia="仿宋" w:cs="仿宋"/>
          <w:sz w:val="28"/>
          <w:szCs w:val="28"/>
        </w:rPr>
        <w:t>租金每年在上年度基础上递增</w:t>
      </w:r>
      <w:r>
        <w:rPr>
          <w:rFonts w:hint="default" w:ascii="仿宋" w:hAnsi="仿宋" w:eastAsia="仿宋" w:cs="仿宋"/>
          <w:sz w:val="28"/>
          <w:szCs w:val="28"/>
          <w:u w:val="single"/>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w:t>
      </w:r>
      <w:r>
        <w:rPr>
          <w:rFonts w:hint="eastAsia" w:ascii="仿宋" w:hAnsi="仿宋" w:eastAsia="仿宋" w:cs="仿宋"/>
          <w:sz w:val="28"/>
          <w:szCs w:val="28"/>
        </w:rPr>
        <w:t>。</w:t>
      </w:r>
    </w:p>
    <w:p w14:paraId="11805F72">
      <w:pPr>
        <w:adjustRightInd w:val="0"/>
        <w:snapToGrid w:val="0"/>
        <w:spacing w:line="360" w:lineRule="auto"/>
        <w:ind w:firstLine="560" w:firstLineChars="200"/>
        <w:jc w:val="left"/>
        <w:rPr>
          <w:rFonts w:hint="default" w:ascii="仿宋" w:hAnsi="仿宋" w:eastAsia="仿宋" w:cs="仿宋"/>
          <w:color w:val="auto"/>
          <w:sz w:val="28"/>
          <w:szCs w:val="28"/>
          <w:lang w:val="en-US" w:eastAsia="zh-CN"/>
        </w:rPr>
      </w:pPr>
      <w:ins w:id="1" w:author="松夏" w:date="2025-12-26T16:56:15Z">
        <w:r>
          <w:rPr>
            <w:rFonts w:hint="eastAsia" w:ascii="仿宋" w:hAnsi="仿宋" w:eastAsia="仿宋" w:cs="仿宋"/>
            <w:color w:val="auto"/>
            <w:sz w:val="28"/>
            <w:szCs w:val="28"/>
            <w:lang w:val="en-US" w:eastAsia="zh-CN"/>
          </w:rPr>
          <w:t>5.</w:t>
        </w:r>
      </w:ins>
      <w:ins w:id="2" w:author="松夏" w:date="2025-12-26T16:56:16Z">
        <w:r>
          <w:rPr>
            <w:rFonts w:hint="eastAsia" w:ascii="仿宋" w:hAnsi="仿宋" w:eastAsia="仿宋" w:cs="仿宋"/>
            <w:color w:val="auto"/>
            <w:sz w:val="28"/>
            <w:szCs w:val="28"/>
            <w:lang w:val="en-US" w:eastAsia="zh-CN"/>
          </w:rPr>
          <w:t>2</w:t>
        </w:r>
      </w:ins>
      <w:ins w:id="3" w:author="松夏" w:date="2025-12-26T16:56:20Z">
        <w:r>
          <w:rPr>
            <w:rFonts w:hint="eastAsia" w:ascii="仿宋" w:hAnsi="仿宋" w:eastAsia="仿宋" w:cs="仿宋"/>
            <w:color w:val="auto"/>
            <w:sz w:val="28"/>
            <w:szCs w:val="28"/>
            <w:lang w:val="en-US" w:eastAsia="zh-CN"/>
          </w:rPr>
          <w:t xml:space="preserve"> </w:t>
        </w:r>
      </w:ins>
      <w:ins w:id="4" w:author="松夏" w:date="2025-12-26T17:06:05Z">
        <w:r>
          <w:rPr>
            <w:rFonts w:hint="eastAsia" w:ascii="仿宋" w:hAnsi="仿宋" w:eastAsia="仿宋" w:cs="仿宋"/>
            <w:color w:val="auto"/>
            <w:sz w:val="28"/>
            <w:szCs w:val="28"/>
            <w:lang w:val="en-US" w:eastAsia="zh-CN"/>
          </w:rPr>
          <w:t>租赁期限不满一个月的按一个月收取租金</w:t>
        </w:r>
      </w:ins>
      <w:ins w:id="5" w:author="松夏" w:date="2025-12-26T16:56:24Z">
        <w:r>
          <w:rPr>
            <w:rFonts w:hint="eastAsia" w:ascii="仿宋" w:hAnsi="仿宋" w:eastAsia="仿宋" w:cs="仿宋"/>
            <w:color w:val="auto"/>
            <w:sz w:val="28"/>
            <w:szCs w:val="28"/>
            <w:lang w:val="en-US" w:eastAsia="zh-CN"/>
          </w:rPr>
          <w:t>。</w:t>
        </w:r>
      </w:ins>
    </w:p>
    <w:p w14:paraId="1CBC7976">
      <w:pPr>
        <w:adjustRightInd w:val="0"/>
        <w:snapToGrid w:val="0"/>
        <w:spacing w:line="360" w:lineRule="auto"/>
        <w:ind w:firstLine="560" w:firstLineChars="200"/>
        <w:jc w:val="left"/>
        <w:rPr>
          <w:rFonts w:hint="eastAsia" w:ascii="仿宋" w:hAnsi="仿宋" w:eastAsia="仿宋" w:cs="仿宋"/>
          <w:sz w:val="28"/>
          <w:szCs w:val="28"/>
          <w:u w:val="single"/>
        </w:rPr>
      </w:pPr>
      <w:r>
        <w:rPr>
          <w:rFonts w:hint="eastAsia" w:ascii="仿宋" w:hAnsi="仿宋" w:eastAsia="仿宋" w:cs="仿宋"/>
          <w:sz w:val="28"/>
          <w:szCs w:val="28"/>
        </w:rPr>
        <w:t>5.</w:t>
      </w:r>
      <w:ins w:id="6" w:author="松夏" w:date="2025-12-26T16:56:28Z">
        <w:r>
          <w:rPr>
            <w:rFonts w:hint="eastAsia" w:ascii="仿宋" w:hAnsi="仿宋" w:eastAsia="仿宋" w:cs="仿宋"/>
            <w:sz w:val="28"/>
            <w:szCs w:val="28"/>
            <w:lang w:val="en-US" w:eastAsia="zh-CN"/>
          </w:rPr>
          <w:t>3</w:t>
        </w:r>
      </w:ins>
      <w:r>
        <w:rPr>
          <w:rFonts w:ascii="仿宋" w:hAnsi="仿宋" w:eastAsia="仿宋" w:cs="仿宋"/>
          <w:sz w:val="28"/>
          <w:szCs w:val="28"/>
          <w:u w:val="none"/>
        </w:rPr>
        <w:t xml:space="preserve"> </w:t>
      </w:r>
      <w:r>
        <w:rPr>
          <w:rFonts w:hint="eastAsia" w:ascii="仿宋" w:hAnsi="仿宋" w:eastAsia="仿宋" w:cs="仿宋"/>
          <w:sz w:val="28"/>
          <w:szCs w:val="28"/>
          <w:u w:val="none"/>
        </w:rPr>
        <w:t>各阶段租金的具体金额如下：</w:t>
      </w:r>
    </w:p>
    <w:p w14:paraId="71B584E1">
      <w:pPr>
        <w:adjustRightInd w:val="0"/>
        <w:snapToGrid w:val="0"/>
        <w:spacing w:line="360" w:lineRule="auto"/>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u w:val="single"/>
        </w:rPr>
        <w:t>5</w:t>
      </w:r>
      <w:r>
        <w:rPr>
          <w:rFonts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3</w:t>
      </w:r>
      <w:r>
        <w:rPr>
          <w:rFonts w:ascii="仿宋" w:hAnsi="仿宋" w:eastAsia="仿宋" w:cs="仿宋"/>
          <w:sz w:val="28"/>
          <w:szCs w:val="28"/>
          <w:highlight w:val="none"/>
          <w:u w:val="single"/>
        </w:rPr>
        <w:t>.1</w:t>
      </w:r>
      <w:r>
        <w:rPr>
          <w:rFonts w:hint="eastAsia" w:ascii="仿宋" w:hAnsi="仿宋" w:eastAsia="仿宋" w:cs="仿宋"/>
          <w:sz w:val="28"/>
          <w:szCs w:val="28"/>
          <w:highlight w:val="none"/>
          <w:u w:val="non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至</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,月租金合计金额计</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 xml:space="preserve">元。 </w:t>
      </w:r>
    </w:p>
    <w:p w14:paraId="074BBE82">
      <w:pPr>
        <w:adjustRightInd w:val="0"/>
        <w:snapToGrid w:val="0"/>
        <w:spacing w:line="360" w:lineRule="auto"/>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u w:val="single"/>
        </w:rPr>
        <w:t>5</w:t>
      </w:r>
      <w:r>
        <w:rPr>
          <w:rFonts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3</w:t>
      </w:r>
      <w:r>
        <w:rPr>
          <w:rFonts w:ascii="仿宋" w:hAnsi="仿宋" w:eastAsia="仿宋" w:cs="仿宋"/>
          <w:sz w:val="28"/>
          <w:szCs w:val="28"/>
          <w:highlight w:val="none"/>
          <w:u w:val="single"/>
        </w:rPr>
        <w:t>.2</w:t>
      </w:r>
      <w:r>
        <w:rPr>
          <w:rFonts w:hint="eastAsia" w:ascii="仿宋" w:hAnsi="仿宋" w:eastAsia="仿宋" w:cs="仿宋"/>
          <w:sz w:val="28"/>
          <w:szCs w:val="28"/>
          <w:highlight w:val="none"/>
          <w:u w:val="non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至</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,月租金合计金额计</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 xml:space="preserve">元。 </w:t>
      </w:r>
    </w:p>
    <w:p w14:paraId="6B676F1C">
      <w:pPr>
        <w:adjustRightInd w:val="0"/>
        <w:snapToGrid w:val="0"/>
        <w:spacing w:line="360" w:lineRule="auto"/>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u w:val="single"/>
        </w:rPr>
        <w:t>5</w:t>
      </w:r>
      <w:r>
        <w:rPr>
          <w:rFonts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3</w:t>
      </w:r>
      <w:r>
        <w:rPr>
          <w:rFonts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3</w:t>
      </w:r>
      <w:r>
        <w:rPr>
          <w:rFonts w:hint="eastAsia" w:ascii="仿宋" w:hAnsi="仿宋" w:eastAsia="仿宋" w:cs="仿宋"/>
          <w:sz w:val="28"/>
          <w:szCs w:val="28"/>
          <w:highlight w:val="none"/>
          <w:u w:val="non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至</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,月租金合计金额计</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 xml:space="preserve">元。   </w:t>
      </w:r>
    </w:p>
    <w:p w14:paraId="64669E8E">
      <w:pPr>
        <w:adjustRightInd w:val="0"/>
        <w:snapToGrid w:val="0"/>
        <w:spacing w:line="360" w:lineRule="auto"/>
        <w:ind w:firstLine="560" w:firstLineChars="200"/>
        <w:jc w:val="left"/>
        <w:rPr>
          <w:rFonts w:hint="default" w:ascii="仿宋" w:hAnsi="仿宋" w:eastAsia="仿宋" w:cs="仿宋"/>
          <w:sz w:val="28"/>
          <w:szCs w:val="28"/>
          <w:lang w:val="en-US" w:eastAsia="zh-CN"/>
        </w:rPr>
      </w:pPr>
      <w:r>
        <w:rPr>
          <w:rFonts w:hint="eastAsia" w:ascii="仿宋" w:hAnsi="仿宋" w:eastAsia="仿宋" w:cs="仿宋"/>
          <w:sz w:val="28"/>
          <w:szCs w:val="28"/>
        </w:rPr>
        <w:t>5.</w:t>
      </w:r>
      <w:r>
        <w:rPr>
          <w:rFonts w:hint="eastAsia" w:ascii="仿宋" w:hAnsi="仿宋" w:eastAsia="仿宋" w:cs="仿宋"/>
          <w:sz w:val="28"/>
          <w:szCs w:val="28"/>
          <w:lang w:val="en-US" w:eastAsia="zh-CN"/>
        </w:rPr>
        <w:t>4</w:t>
      </w:r>
      <w:r>
        <w:rPr>
          <w:rFonts w:hint="eastAsia" w:ascii="仿宋" w:hAnsi="仿宋" w:eastAsia="仿宋" w:cs="仿宋"/>
          <w:sz w:val="28"/>
          <w:szCs w:val="28"/>
          <w:lang w:eastAsia="zh-Hans"/>
        </w:rPr>
        <w:t>本合同项下，租金开始起算时间为以下第</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lang w:eastAsia="zh-Hans"/>
        </w:rPr>
        <w:t>种：</w:t>
      </w:r>
    </w:p>
    <w:p w14:paraId="0F929FDB">
      <w:pPr>
        <w:numPr>
          <w:ilvl w:val="0"/>
          <w:numId w:val="1"/>
        </w:numPr>
        <w:adjustRightInd w:val="0"/>
        <w:snapToGrid w:val="0"/>
        <w:spacing w:line="360" w:lineRule="auto"/>
        <w:ind w:firstLine="560" w:firstLineChars="200"/>
        <w:jc w:val="left"/>
        <w:rPr>
          <w:rFonts w:hint="eastAsia" w:ascii="仿宋" w:hAnsi="仿宋" w:eastAsia="仿宋" w:cs="仿宋"/>
          <w:sz w:val="28"/>
          <w:szCs w:val="28"/>
          <w:lang w:eastAsia="zh-Hans"/>
        </w:rPr>
      </w:pPr>
      <w:r>
        <w:rPr>
          <w:rFonts w:hint="eastAsia" w:ascii="仿宋" w:hAnsi="仿宋" w:eastAsia="仿宋" w:cs="仿宋"/>
          <w:sz w:val="28"/>
          <w:szCs w:val="28"/>
          <w:lang w:eastAsia="zh-Hans"/>
        </w:rPr>
        <w:t>自本合同签订之日；</w:t>
      </w:r>
    </w:p>
    <w:p w14:paraId="43016EBD">
      <w:pPr>
        <w:numPr>
          <w:ilvl w:val="0"/>
          <w:numId w:val="1"/>
        </w:numPr>
        <w:adjustRightInd w:val="0"/>
        <w:snapToGrid w:val="0"/>
        <w:spacing w:line="360" w:lineRule="auto"/>
        <w:ind w:firstLine="560" w:firstLineChars="200"/>
        <w:jc w:val="left"/>
        <w:rPr>
          <w:rFonts w:ascii="仿宋" w:hAnsi="仿宋" w:eastAsia="仿宋" w:cs="仿宋"/>
          <w:sz w:val="28"/>
          <w:szCs w:val="28"/>
          <w:lang w:eastAsia="zh-Hans"/>
        </w:rPr>
      </w:pPr>
      <w:r>
        <w:rPr>
          <w:rFonts w:hint="eastAsia" w:ascii="仿宋" w:hAnsi="仿宋" w:eastAsia="仿宋" w:cs="仿宋"/>
          <w:sz w:val="28"/>
          <w:szCs w:val="28"/>
          <w:lang w:eastAsia="zh-Hans"/>
        </w:rPr>
        <w:t>自装修期届满之日；</w:t>
      </w:r>
    </w:p>
    <w:p w14:paraId="0E6FED4F">
      <w:pPr>
        <w:adjustRightInd w:val="0"/>
        <w:snapToGrid w:val="0"/>
        <w:spacing w:line="360" w:lineRule="auto"/>
        <w:ind w:firstLine="560" w:firstLineChars="200"/>
        <w:jc w:val="left"/>
        <w:rPr>
          <w:rFonts w:hint="default" w:ascii="仿宋" w:hAnsi="仿宋" w:eastAsia="仿宋" w:cs="仿宋"/>
          <w:sz w:val="28"/>
          <w:szCs w:val="28"/>
          <w:lang w:val="en-US" w:eastAsia="zh-CN"/>
        </w:rPr>
      </w:pPr>
      <w:r>
        <w:rPr>
          <w:rFonts w:ascii="仿宋" w:hAnsi="仿宋" w:eastAsia="仿宋" w:cs="仿宋"/>
          <w:sz w:val="28"/>
          <w:szCs w:val="28"/>
        </w:rPr>
        <w:t>5.</w:t>
      </w:r>
      <w:r>
        <w:rPr>
          <w:rFonts w:hint="eastAsia" w:ascii="仿宋" w:hAnsi="仿宋" w:eastAsia="仿宋" w:cs="仿宋"/>
          <w:sz w:val="28"/>
          <w:szCs w:val="28"/>
          <w:lang w:val="en-US" w:eastAsia="zh-CN"/>
        </w:rPr>
        <w:t>5</w:t>
      </w:r>
      <w:r>
        <w:rPr>
          <w:rFonts w:hint="eastAsia" w:ascii="仿宋" w:hAnsi="仿宋" w:eastAsia="仿宋" w:cs="仿宋"/>
          <w:sz w:val="28"/>
          <w:szCs w:val="28"/>
        </w:rPr>
        <w:t>乙方经营所</w:t>
      </w:r>
      <w:r>
        <w:rPr>
          <w:rFonts w:hint="eastAsia" w:ascii="仿宋" w:hAnsi="仿宋" w:eastAsia="仿宋" w:cs="仿宋"/>
          <w:sz w:val="28"/>
          <w:szCs w:val="28"/>
          <w:lang w:eastAsia="zh-CN"/>
        </w:rPr>
        <w:t>产生的一切费用均由乙方自理，包括但不限于</w:t>
      </w:r>
      <w:r>
        <w:rPr>
          <w:rFonts w:hint="eastAsia" w:ascii="仿宋" w:hAnsi="仿宋" w:eastAsia="仿宋" w:cs="仿宋"/>
          <w:sz w:val="28"/>
          <w:szCs w:val="28"/>
        </w:rPr>
        <w:t>水费、电费、气费、电话费、日常经营垃圾清运费、网费、煤气开通</w:t>
      </w:r>
      <w:r>
        <w:rPr>
          <w:rFonts w:hint="eastAsia" w:ascii="仿宋" w:hAnsi="仿宋" w:eastAsia="仿宋" w:cs="仿宋"/>
          <w:sz w:val="28"/>
          <w:szCs w:val="28"/>
          <w:lang w:eastAsia="zh-CN"/>
        </w:rPr>
        <w:t>费、停车</w:t>
      </w:r>
      <w:r>
        <w:rPr>
          <w:rFonts w:hint="eastAsia" w:ascii="仿宋" w:hAnsi="仿宋" w:eastAsia="仿宋" w:cs="仿宋"/>
          <w:sz w:val="28"/>
          <w:szCs w:val="28"/>
        </w:rPr>
        <w:t>费</w:t>
      </w:r>
      <w:r>
        <w:rPr>
          <w:rFonts w:hint="eastAsia" w:ascii="仿宋" w:hAnsi="仿宋" w:eastAsia="仿宋" w:cs="仿宋"/>
          <w:sz w:val="28"/>
          <w:szCs w:val="28"/>
          <w:lang w:eastAsia="zh-CN"/>
        </w:rPr>
        <w:t>、物业费</w:t>
      </w:r>
      <w:r>
        <w:rPr>
          <w:rFonts w:hint="eastAsia" w:ascii="仿宋" w:hAnsi="仿宋" w:eastAsia="仿宋" w:cs="仿宋"/>
          <w:sz w:val="28"/>
          <w:szCs w:val="28"/>
        </w:rPr>
        <w:t>等，逾期支付的由乙方</w:t>
      </w:r>
      <w:r>
        <w:rPr>
          <w:rFonts w:hint="eastAsia" w:ascii="仿宋" w:hAnsi="仿宋" w:eastAsia="仿宋" w:cs="仿宋"/>
          <w:color w:val="auto"/>
          <w:sz w:val="28"/>
          <w:szCs w:val="28"/>
          <w:highlight w:val="none"/>
          <w:lang w:eastAsia="zh-CN"/>
        </w:rPr>
        <w:t>承担相应责任，甲方保留追究乙方法律责任的权利</w:t>
      </w:r>
      <w:r>
        <w:rPr>
          <w:rFonts w:hint="eastAsia" w:ascii="仿宋" w:hAnsi="仿宋" w:eastAsia="仿宋" w:cs="仿宋"/>
          <w:sz w:val="28"/>
          <w:szCs w:val="28"/>
        </w:rPr>
        <w:t>。</w:t>
      </w:r>
    </w:p>
    <w:p w14:paraId="174CC7D8">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6、其他费用</w:t>
      </w:r>
    </w:p>
    <w:p w14:paraId="247177A9">
      <w:pPr>
        <w:adjustRightInd w:val="0"/>
        <w:snapToGrid w:val="0"/>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6.1 乙方独立使用之照明、设备用电均需单独安装表具，安装费用由乙方承担。</w:t>
      </w:r>
    </w:p>
    <w:p w14:paraId="1F4AE805">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7、租金支付方法</w:t>
      </w:r>
    </w:p>
    <w:p w14:paraId="372478EA">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7.1  本合同约定的付款币种为人民币。</w:t>
      </w:r>
    </w:p>
    <w:p w14:paraId="7CC3301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7.2  租金支付方法为：</w:t>
      </w:r>
    </w:p>
    <w:p w14:paraId="5429CDEF">
      <w:pPr>
        <w:adjustRightInd w:val="0"/>
        <w:snapToGrid w:val="0"/>
        <w:spacing w:line="360" w:lineRule="auto"/>
        <w:ind w:firstLine="560" w:firstLineChars="200"/>
        <w:jc w:val="left"/>
        <w:rPr>
          <w:rFonts w:hint="eastAsia" w:ascii="仿宋" w:hAnsi="仿宋" w:eastAsia="仿宋" w:cs="仿宋"/>
          <w:sz w:val="28"/>
          <w:szCs w:val="28"/>
          <w:highlight w:val="none"/>
          <w:lang w:eastAsia="zh-Hans"/>
        </w:rPr>
      </w:pPr>
      <w:r>
        <w:rPr>
          <w:rFonts w:ascii="仿宋" w:hAnsi="仿宋" w:eastAsia="仿宋" w:cs="仿宋"/>
          <w:sz w:val="28"/>
          <w:szCs w:val="28"/>
          <w:highlight w:val="none"/>
          <w:u w:val="none"/>
          <w:lang w:eastAsia="zh-Hans"/>
        </w:rPr>
        <w:t>7.2.1</w:t>
      </w:r>
      <w:r>
        <w:rPr>
          <w:rFonts w:hint="eastAsia" w:ascii="仿宋" w:hAnsi="仿宋" w:eastAsia="仿宋" w:cs="仿宋"/>
          <w:sz w:val="28"/>
          <w:szCs w:val="28"/>
          <w:highlight w:val="none"/>
          <w:u w:val="none"/>
          <w:lang w:eastAsia="zh-Hans"/>
        </w:rPr>
        <w:t>按照“先付费后使用”的原则</w:t>
      </w:r>
      <w:r>
        <w:rPr>
          <w:rFonts w:hint="eastAsia" w:ascii="仿宋" w:hAnsi="仿宋" w:eastAsia="仿宋" w:cs="仿宋"/>
          <w:sz w:val="28"/>
          <w:szCs w:val="28"/>
          <w:highlight w:val="none"/>
          <w:u w:val="none"/>
        </w:rPr>
        <w:t>，租赁期内乙方按</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为一</w:t>
      </w:r>
      <w:r>
        <w:rPr>
          <w:rFonts w:hint="eastAsia" w:ascii="仿宋" w:hAnsi="仿宋" w:eastAsia="仿宋" w:cs="仿宋"/>
          <w:sz w:val="28"/>
          <w:szCs w:val="28"/>
          <w:highlight w:val="none"/>
          <w:lang w:eastAsia="zh-Hans"/>
        </w:rPr>
        <w:t>个支付周</w:t>
      </w:r>
      <w:r>
        <w:rPr>
          <w:rFonts w:hint="eastAsia" w:ascii="仿宋" w:hAnsi="仿宋" w:eastAsia="仿宋" w:cs="仿宋"/>
          <w:sz w:val="28"/>
          <w:szCs w:val="28"/>
          <w:highlight w:val="none"/>
        </w:rPr>
        <w:t>期提前支付租金</w:t>
      </w:r>
      <w:r>
        <w:rPr>
          <w:rFonts w:hint="eastAsia" w:ascii="仿宋" w:hAnsi="仿宋" w:eastAsia="仿宋" w:cs="仿宋"/>
          <w:sz w:val="28"/>
          <w:szCs w:val="28"/>
          <w:highlight w:val="none"/>
          <w:lang w:eastAsia="zh-Hans"/>
        </w:rPr>
        <w:t>。</w:t>
      </w:r>
    </w:p>
    <w:p w14:paraId="5BBF8707">
      <w:pPr>
        <w:adjustRightInd w:val="0"/>
        <w:snapToGrid w:val="0"/>
        <w:spacing w:line="360" w:lineRule="auto"/>
        <w:ind w:firstLine="560" w:firstLineChars="200"/>
        <w:jc w:val="left"/>
        <w:rPr>
          <w:rFonts w:ascii="仿宋" w:hAnsi="仿宋" w:eastAsia="仿宋" w:cs="仿宋"/>
          <w:sz w:val="28"/>
          <w:szCs w:val="28"/>
          <w:lang w:eastAsia="zh-Hans"/>
        </w:rPr>
      </w:pPr>
      <w:r>
        <w:rPr>
          <w:rFonts w:ascii="仿宋" w:hAnsi="仿宋" w:eastAsia="仿宋" w:cs="仿宋"/>
          <w:sz w:val="28"/>
          <w:szCs w:val="28"/>
          <w:lang w:eastAsia="zh-Hans"/>
        </w:rPr>
        <w:t>7.2.2</w:t>
      </w:r>
      <w:r>
        <w:rPr>
          <w:rFonts w:hint="eastAsia" w:ascii="仿宋" w:hAnsi="仿宋" w:eastAsia="仿宋" w:cs="仿宋"/>
          <w:sz w:val="28"/>
          <w:szCs w:val="28"/>
          <w:lang w:eastAsia="zh-Hans"/>
        </w:rPr>
        <w:t>第一期租金，</w:t>
      </w:r>
      <w:r>
        <w:rPr>
          <w:rFonts w:hint="eastAsia" w:ascii="仿宋" w:hAnsi="仿宋" w:eastAsia="仿宋" w:cs="仿宋"/>
          <w:sz w:val="28"/>
          <w:szCs w:val="28"/>
        </w:rPr>
        <w:t>由甲方在本合同签订后的</w:t>
      </w:r>
      <w:r>
        <w:rPr>
          <w:rFonts w:hint="eastAsia" w:ascii="仿宋" w:hAnsi="仿宋" w:eastAsia="仿宋" w:cs="仿宋"/>
          <w:sz w:val="28"/>
          <w:szCs w:val="28"/>
          <w:lang w:val="en-US" w:eastAsia="zh-CN"/>
        </w:rPr>
        <w:t>7个工作</w:t>
      </w:r>
      <w:r>
        <w:rPr>
          <w:rFonts w:hint="eastAsia" w:ascii="仿宋" w:hAnsi="仿宋" w:eastAsia="仿宋" w:cs="仿宋"/>
          <w:sz w:val="28"/>
          <w:szCs w:val="28"/>
        </w:rPr>
        <w:t>日内向乙方开具金额相符且合法有效的增值税发票，</w:t>
      </w:r>
      <w:r>
        <w:rPr>
          <w:rFonts w:hint="eastAsia" w:ascii="仿宋" w:hAnsi="仿宋" w:eastAsia="仿宋" w:cs="仿宋"/>
          <w:sz w:val="28"/>
          <w:szCs w:val="28"/>
          <w:lang w:eastAsia="zh-Hans"/>
        </w:rPr>
        <w:t>乙方应在收到</w:t>
      </w:r>
      <w:r>
        <w:rPr>
          <w:rFonts w:hint="eastAsia" w:ascii="仿宋" w:hAnsi="仿宋" w:eastAsia="仿宋" w:cs="仿宋"/>
          <w:sz w:val="28"/>
          <w:szCs w:val="28"/>
        </w:rPr>
        <w:t>发票并核对无误</w:t>
      </w:r>
      <w:r>
        <w:rPr>
          <w:rFonts w:hint="eastAsia" w:ascii="仿宋" w:hAnsi="仿宋" w:eastAsia="仿宋" w:cs="仿宋"/>
          <w:sz w:val="28"/>
          <w:szCs w:val="28"/>
          <w:lang w:eastAsia="zh-Hans"/>
        </w:rPr>
        <w:t>后</w:t>
      </w:r>
      <w:r>
        <w:rPr>
          <w:rFonts w:ascii="仿宋" w:hAnsi="仿宋" w:eastAsia="仿宋" w:cs="仿宋"/>
          <w:sz w:val="28"/>
          <w:szCs w:val="28"/>
          <w:u w:val="single"/>
          <w:lang w:eastAsia="zh-Hans"/>
        </w:rPr>
        <w:t xml:space="preserve"> </w:t>
      </w:r>
      <w:r>
        <w:rPr>
          <w:rFonts w:hint="eastAsia" w:ascii="仿宋" w:hAnsi="仿宋" w:eastAsia="仿宋" w:cs="仿宋"/>
          <w:sz w:val="28"/>
          <w:szCs w:val="28"/>
          <w:u w:val="single"/>
          <w:lang w:val="en-US" w:eastAsia="zh-CN"/>
        </w:rPr>
        <w:t>3</w:t>
      </w:r>
      <w:r>
        <w:rPr>
          <w:rFonts w:hint="default" w:ascii="仿宋" w:hAnsi="仿宋" w:eastAsia="仿宋" w:cs="仿宋"/>
          <w:sz w:val="28"/>
          <w:szCs w:val="28"/>
          <w:u w:val="single"/>
          <w:lang w:eastAsia="zh-Hans"/>
        </w:rPr>
        <w:t xml:space="preserve"> </w:t>
      </w:r>
      <w:r>
        <w:rPr>
          <w:rFonts w:hint="eastAsia" w:ascii="仿宋" w:hAnsi="仿宋" w:eastAsia="仿宋" w:cs="仿宋"/>
          <w:sz w:val="28"/>
          <w:szCs w:val="28"/>
          <w:lang w:eastAsia="zh-Hans"/>
        </w:rPr>
        <w:t>日内向甲方支付完毕。</w:t>
      </w:r>
    </w:p>
    <w:p w14:paraId="47DCD48B">
      <w:pPr>
        <w:adjustRightInd w:val="0"/>
        <w:snapToGrid w:val="0"/>
        <w:spacing w:line="360" w:lineRule="auto"/>
        <w:ind w:firstLine="560" w:firstLineChars="200"/>
        <w:jc w:val="left"/>
        <w:rPr>
          <w:rFonts w:ascii="仿宋" w:hAnsi="仿宋" w:eastAsia="仿宋" w:cs="仿宋"/>
          <w:sz w:val="28"/>
          <w:szCs w:val="28"/>
        </w:rPr>
      </w:pPr>
      <w:r>
        <w:rPr>
          <w:rFonts w:ascii="仿宋" w:hAnsi="仿宋" w:eastAsia="仿宋" w:cs="仿宋"/>
          <w:sz w:val="28"/>
          <w:szCs w:val="28"/>
          <w:lang w:eastAsia="zh-Hans"/>
        </w:rPr>
        <w:t>7.2.3</w:t>
      </w:r>
      <w:r>
        <w:rPr>
          <w:rFonts w:hint="eastAsia" w:ascii="仿宋" w:hAnsi="仿宋" w:eastAsia="仿宋" w:cs="仿宋"/>
          <w:sz w:val="28"/>
          <w:szCs w:val="28"/>
          <w:lang w:eastAsia="zh-Hans"/>
        </w:rPr>
        <w:t>后续</w:t>
      </w:r>
      <w:r>
        <w:rPr>
          <w:rFonts w:hint="eastAsia" w:ascii="仿宋" w:hAnsi="仿宋" w:eastAsia="仿宋" w:cs="仿宋"/>
          <w:sz w:val="28"/>
          <w:szCs w:val="28"/>
        </w:rPr>
        <w:t>租赁</w:t>
      </w:r>
      <w:r>
        <w:rPr>
          <w:rFonts w:hint="eastAsia" w:ascii="仿宋" w:hAnsi="仿宋" w:eastAsia="仿宋" w:cs="仿宋"/>
          <w:sz w:val="28"/>
          <w:szCs w:val="28"/>
          <w:lang w:eastAsia="zh-Hans"/>
        </w:rPr>
        <w:t>期间，</w:t>
      </w:r>
      <w:r>
        <w:rPr>
          <w:rFonts w:hint="eastAsia" w:ascii="仿宋" w:hAnsi="仿宋" w:eastAsia="仿宋" w:cs="仿宋"/>
          <w:sz w:val="28"/>
          <w:szCs w:val="28"/>
        </w:rPr>
        <w:t>由乙方于</w:t>
      </w:r>
      <w:r>
        <w:rPr>
          <w:rFonts w:hint="eastAsia" w:ascii="仿宋" w:hAnsi="仿宋" w:eastAsia="仿宋" w:cs="仿宋"/>
          <w:sz w:val="28"/>
          <w:szCs w:val="28"/>
          <w:lang w:eastAsia="zh-Hans"/>
        </w:rPr>
        <w:t>每个支付周期开始前的</w:t>
      </w:r>
      <w:r>
        <w:rPr>
          <w:rFonts w:hint="eastAsia" w:ascii="仿宋" w:hAnsi="仿宋" w:eastAsia="仿宋" w:cs="仿宋"/>
          <w:sz w:val="28"/>
          <w:szCs w:val="28"/>
          <w:lang w:val="en-US" w:eastAsia="zh-CN"/>
        </w:rPr>
        <w:t xml:space="preserve"> </w:t>
      </w:r>
      <w:r>
        <w:rPr>
          <w:rFonts w:hint="eastAsia" w:ascii="仿宋" w:hAnsi="仿宋" w:eastAsia="仿宋" w:cs="仿宋"/>
          <w:sz w:val="28"/>
          <w:szCs w:val="28"/>
          <w:u w:val="single"/>
          <w:lang w:val="en-US" w:eastAsia="zh-CN"/>
        </w:rPr>
        <w:t xml:space="preserve"> 5 </w:t>
      </w:r>
      <w:r>
        <w:rPr>
          <w:rFonts w:hint="eastAsia" w:ascii="仿宋" w:hAnsi="仿宋" w:eastAsia="仿宋" w:cs="仿宋"/>
          <w:sz w:val="28"/>
          <w:szCs w:val="28"/>
          <w:lang w:eastAsia="zh-Hans"/>
        </w:rPr>
        <w:t>日</w:t>
      </w:r>
      <w:r>
        <w:rPr>
          <w:rFonts w:hint="eastAsia" w:ascii="仿宋" w:hAnsi="仿宋" w:eastAsia="仿宋" w:cs="仿宋"/>
          <w:sz w:val="28"/>
          <w:szCs w:val="28"/>
        </w:rPr>
        <w:t>将下一个支付期的租金</w:t>
      </w:r>
      <w:r>
        <w:rPr>
          <w:rFonts w:hint="eastAsia" w:ascii="仿宋" w:hAnsi="仿宋" w:eastAsia="仿宋" w:cs="仿宋"/>
          <w:sz w:val="28"/>
          <w:szCs w:val="28"/>
          <w:lang w:eastAsia="zh-Hans"/>
        </w:rPr>
        <w:t>支付完毕，</w:t>
      </w:r>
      <w:r>
        <w:rPr>
          <w:rFonts w:hint="eastAsia" w:ascii="仿宋" w:hAnsi="仿宋" w:eastAsia="仿宋" w:cs="仿宋"/>
          <w:sz w:val="28"/>
          <w:szCs w:val="28"/>
        </w:rPr>
        <w:t>但甲方需在此</w:t>
      </w:r>
      <w:r>
        <w:rPr>
          <w:rFonts w:hint="eastAsia" w:ascii="仿宋" w:hAnsi="仿宋" w:eastAsia="仿宋" w:cs="仿宋"/>
          <w:sz w:val="28"/>
          <w:szCs w:val="28"/>
          <w:u w:val="single"/>
          <w:lang w:val="en-US" w:eastAsia="zh-CN"/>
        </w:rPr>
        <w:t xml:space="preserve"> / </w:t>
      </w:r>
      <w:r>
        <w:rPr>
          <w:rFonts w:hint="eastAsia" w:ascii="仿宋" w:hAnsi="仿宋" w:eastAsia="仿宋" w:cs="仿宋"/>
          <w:sz w:val="28"/>
          <w:szCs w:val="28"/>
        </w:rPr>
        <w:t>日开始计算前的5个工作日之前向乙方开具金额相符且合法有效的增值税发票，否则，乙方支付租金的时间相应顺延，并且不构成违约，乙方不因此承担延期付款的违约责任，甲方也不得因此拒绝履行本合同项下的义务或终止或解除本合同。</w:t>
      </w:r>
    </w:p>
    <w:p w14:paraId="0B78AA36">
      <w:pPr>
        <w:adjustRightInd w:val="0"/>
        <w:snapToGrid w:val="0"/>
        <w:spacing w:line="360" w:lineRule="auto"/>
        <w:ind w:firstLine="560" w:firstLineChars="200"/>
        <w:jc w:val="left"/>
        <w:rPr>
          <w:rFonts w:hint="eastAsia" w:ascii="仿宋" w:hAnsi="仿宋" w:eastAsia="仿宋" w:cs="仿宋"/>
          <w:sz w:val="28"/>
          <w:szCs w:val="28"/>
          <w:lang w:eastAsia="zh-Hans"/>
        </w:rPr>
      </w:pPr>
      <w:r>
        <w:rPr>
          <w:rFonts w:ascii="仿宋" w:hAnsi="仿宋" w:eastAsia="仿宋" w:cs="仿宋"/>
          <w:sz w:val="28"/>
          <w:szCs w:val="28"/>
          <w:lang w:eastAsia="zh-Hans"/>
        </w:rPr>
        <w:t>7</w:t>
      </w:r>
      <w:r>
        <w:rPr>
          <w:rFonts w:hint="eastAsia" w:ascii="仿宋" w:hAnsi="仿宋" w:eastAsia="仿宋" w:cs="仿宋"/>
          <w:sz w:val="28"/>
          <w:szCs w:val="28"/>
          <w:lang w:eastAsia="zh-Hans"/>
        </w:rPr>
        <w:t>.</w:t>
      </w:r>
      <w:r>
        <w:rPr>
          <w:rFonts w:ascii="仿宋" w:hAnsi="仿宋" w:eastAsia="仿宋" w:cs="仿宋"/>
          <w:sz w:val="28"/>
          <w:szCs w:val="28"/>
          <w:lang w:eastAsia="zh-Hans"/>
        </w:rPr>
        <w:t>2.</w:t>
      </w:r>
      <w:r>
        <w:rPr>
          <w:rFonts w:hint="eastAsia" w:ascii="仿宋" w:hAnsi="仿宋" w:eastAsia="仿宋" w:cs="仿宋"/>
          <w:sz w:val="28"/>
          <w:szCs w:val="28"/>
          <w:lang w:val="en-US" w:eastAsia="zh-CN"/>
        </w:rPr>
        <w:t>4</w:t>
      </w:r>
      <w:r>
        <w:rPr>
          <w:rFonts w:hint="eastAsia" w:ascii="仿宋" w:hAnsi="仿宋" w:eastAsia="仿宋" w:cs="仿宋"/>
          <w:sz w:val="28"/>
          <w:szCs w:val="28"/>
          <w:lang w:eastAsia="zh-Hans"/>
        </w:rPr>
        <w:t>甲方</w:t>
      </w:r>
      <w:r>
        <w:rPr>
          <w:rFonts w:hint="eastAsia" w:ascii="仿宋" w:hAnsi="仿宋" w:eastAsia="仿宋" w:cs="仿宋"/>
          <w:sz w:val="28"/>
          <w:szCs w:val="28"/>
        </w:rPr>
        <w:t>指定</w:t>
      </w:r>
      <w:r>
        <w:rPr>
          <w:rFonts w:hint="eastAsia" w:ascii="仿宋" w:hAnsi="仿宋" w:eastAsia="仿宋" w:cs="仿宋"/>
          <w:sz w:val="28"/>
          <w:szCs w:val="28"/>
          <w:lang w:eastAsia="zh-Hans"/>
        </w:rPr>
        <w:t>的</w:t>
      </w:r>
      <w:r>
        <w:rPr>
          <w:rFonts w:hint="eastAsia" w:ascii="仿宋" w:hAnsi="仿宋" w:eastAsia="仿宋" w:cs="仿宋"/>
          <w:sz w:val="28"/>
          <w:szCs w:val="28"/>
        </w:rPr>
        <w:t>银行</w:t>
      </w:r>
      <w:r>
        <w:rPr>
          <w:rFonts w:hint="eastAsia" w:ascii="仿宋" w:hAnsi="仿宋" w:eastAsia="仿宋" w:cs="仿宋"/>
          <w:sz w:val="28"/>
          <w:szCs w:val="28"/>
          <w:lang w:eastAsia="zh-Hans"/>
        </w:rPr>
        <w:t>收款</w:t>
      </w:r>
      <w:r>
        <w:rPr>
          <w:rFonts w:hint="eastAsia" w:ascii="仿宋" w:hAnsi="仿宋" w:eastAsia="仿宋" w:cs="仿宋"/>
          <w:sz w:val="28"/>
          <w:szCs w:val="28"/>
        </w:rPr>
        <w:t>账户</w:t>
      </w:r>
      <w:r>
        <w:rPr>
          <w:rFonts w:hint="eastAsia" w:ascii="仿宋" w:hAnsi="仿宋" w:eastAsia="仿宋" w:cs="仿宋"/>
          <w:sz w:val="28"/>
          <w:szCs w:val="28"/>
          <w:lang w:eastAsia="zh-Hans"/>
        </w:rPr>
        <w:t>信息如下：</w:t>
      </w:r>
    </w:p>
    <w:p w14:paraId="5E1D66CF">
      <w:pPr>
        <w:adjustRightInd w:val="0"/>
        <w:snapToGrid w:val="0"/>
        <w:spacing w:line="360" w:lineRule="auto"/>
        <w:ind w:firstLine="560" w:firstLineChars="200"/>
        <w:jc w:val="left"/>
        <w:rPr>
          <w:rFonts w:hint="eastAsia" w:ascii="仿宋" w:hAnsi="仿宋" w:eastAsia="仿宋" w:cs="仿宋"/>
          <w:sz w:val="28"/>
          <w:szCs w:val="28"/>
          <w:u w:val="single"/>
        </w:rPr>
      </w:pPr>
      <w:r>
        <w:rPr>
          <w:rFonts w:hint="eastAsia" w:ascii="仿宋" w:hAnsi="仿宋" w:eastAsia="仿宋" w:cs="仿宋"/>
          <w:sz w:val="28"/>
          <w:szCs w:val="28"/>
        </w:rPr>
        <w:t>开户行：</w:t>
      </w:r>
    </w:p>
    <w:p w14:paraId="62262185">
      <w:pPr>
        <w:adjustRightInd w:val="0"/>
        <w:snapToGrid w:val="0"/>
        <w:spacing w:line="360" w:lineRule="auto"/>
        <w:ind w:firstLine="560" w:firstLineChars="200"/>
        <w:jc w:val="left"/>
        <w:rPr>
          <w:rFonts w:hint="eastAsia" w:ascii="仿宋" w:hAnsi="仿宋" w:eastAsia="仿宋" w:cs="仿宋"/>
          <w:sz w:val="28"/>
          <w:szCs w:val="28"/>
          <w:u w:val="single"/>
        </w:rPr>
      </w:pPr>
      <w:r>
        <w:rPr>
          <w:rFonts w:hint="eastAsia" w:ascii="仿宋" w:hAnsi="仿宋" w:eastAsia="仿宋" w:cs="仿宋"/>
          <w:sz w:val="28"/>
          <w:szCs w:val="28"/>
        </w:rPr>
        <w:t>户名：</w:t>
      </w:r>
      <w:bookmarkStart w:id="0" w:name="_GoBack"/>
      <w:bookmarkEnd w:id="0"/>
    </w:p>
    <w:p w14:paraId="34D92525">
      <w:pPr>
        <w:adjustRightInd w:val="0"/>
        <w:snapToGrid w:val="0"/>
        <w:spacing w:line="360" w:lineRule="auto"/>
        <w:ind w:firstLine="560" w:firstLineChars="200"/>
        <w:jc w:val="left"/>
        <w:rPr>
          <w:rFonts w:hint="eastAsia" w:ascii="仿宋" w:hAnsi="仿宋" w:eastAsia="仿宋" w:cs="仿宋"/>
          <w:sz w:val="28"/>
          <w:szCs w:val="28"/>
          <w:lang w:eastAsia="zh-Hans"/>
        </w:rPr>
      </w:pPr>
      <w:r>
        <w:rPr>
          <w:rFonts w:hint="eastAsia" w:ascii="仿宋" w:hAnsi="仿宋" w:eastAsia="仿宋" w:cs="仿宋"/>
          <w:sz w:val="28"/>
          <w:szCs w:val="28"/>
        </w:rPr>
        <w:t>账号：</w:t>
      </w:r>
    </w:p>
    <w:p w14:paraId="0A6D5ACA">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7.3  若乙方未能按本合同的规定向甲方支付租金，且保证金的金额不足以被扣划支付欠付租金时，甲方有权向乙方按所欠缴付租金总额的日</w:t>
      </w:r>
      <w:r>
        <w:rPr>
          <w:rFonts w:hint="eastAsia" w:ascii="仿宋" w:hAnsi="仿宋" w:eastAsia="仿宋" w:cs="仿宋"/>
          <w:sz w:val="28"/>
          <w:szCs w:val="28"/>
          <w:lang w:val="en-US" w:eastAsia="zh-CN"/>
        </w:rPr>
        <w:t>千</w:t>
      </w:r>
      <w:r>
        <w:rPr>
          <w:rFonts w:hint="eastAsia" w:ascii="仿宋" w:hAnsi="仿宋" w:eastAsia="仿宋" w:cs="仿宋"/>
          <w:sz w:val="28"/>
          <w:szCs w:val="28"/>
        </w:rPr>
        <w:t>分之一（1%</w:t>
      </w:r>
      <w:r>
        <w:rPr>
          <w:rFonts w:hint="eastAsia" w:ascii="仿宋" w:hAnsi="仿宋" w:eastAsia="仿宋" w:cs="仿宋"/>
          <w:sz w:val="28"/>
          <w:szCs w:val="28"/>
          <w:vertAlign w:val="subscript"/>
        </w:rPr>
        <w:t>0</w:t>
      </w:r>
      <w:r>
        <w:rPr>
          <w:rFonts w:hint="eastAsia" w:ascii="仿宋" w:hAnsi="仿宋" w:eastAsia="仿宋" w:cs="仿宋"/>
          <w:sz w:val="28"/>
          <w:szCs w:val="28"/>
        </w:rPr>
        <w:t>）计算收取延期付款违约金，直至乙方全数付清其所应付的租金之日为止。</w:t>
      </w:r>
    </w:p>
    <w:p w14:paraId="53CA006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7.4  若乙方欠缴租金达10天时，甲方除有权在书面告知乙方的情况下从保证金中扣除一笔相当于该欠缴之租金，该1</w:t>
      </w:r>
      <w:r>
        <w:rPr>
          <w:rFonts w:ascii="仿宋" w:hAnsi="仿宋" w:eastAsia="仿宋" w:cs="仿宋"/>
          <w:sz w:val="28"/>
          <w:szCs w:val="28"/>
        </w:rPr>
        <w:t>0</w:t>
      </w:r>
      <w:r>
        <w:rPr>
          <w:rFonts w:hint="eastAsia" w:ascii="仿宋" w:hAnsi="仿宋" w:eastAsia="仿宋" w:cs="仿宋"/>
          <w:sz w:val="28"/>
          <w:szCs w:val="28"/>
        </w:rPr>
        <w:t>天内及扣除</w:t>
      </w:r>
      <w:r>
        <w:rPr>
          <w:rFonts w:hint="eastAsia" w:ascii="仿宋" w:hAnsi="仿宋" w:eastAsia="仿宋" w:cs="仿宋"/>
          <w:sz w:val="28"/>
          <w:szCs w:val="28"/>
          <w:lang w:val="en-US" w:eastAsia="zh-CN"/>
        </w:rPr>
        <w:t>保证</w:t>
      </w:r>
      <w:r>
        <w:rPr>
          <w:rFonts w:hint="eastAsia" w:ascii="仿宋" w:hAnsi="仿宋" w:eastAsia="仿宋" w:cs="仿宋"/>
          <w:sz w:val="28"/>
          <w:szCs w:val="28"/>
        </w:rPr>
        <w:t>金后</w:t>
      </w:r>
      <w:r>
        <w:rPr>
          <w:rFonts w:hint="eastAsia" w:ascii="仿宋" w:hAnsi="仿宋" w:eastAsia="仿宋" w:cs="仿宋"/>
          <w:sz w:val="28"/>
          <w:szCs w:val="28"/>
          <w:highlight w:val="none"/>
        </w:rPr>
        <w:t>，均不计算违约金</w:t>
      </w:r>
      <w:r>
        <w:rPr>
          <w:rFonts w:hint="eastAsia" w:ascii="仿宋" w:hAnsi="仿宋" w:eastAsia="仿宋" w:cs="仿宋"/>
          <w:sz w:val="28"/>
          <w:szCs w:val="28"/>
        </w:rPr>
        <w:t>；若乙方拖欠上述费用达30天，甲方有权在书面告知乙方的情况下终止本合同</w:t>
      </w:r>
      <w:r>
        <w:rPr>
          <w:rFonts w:hint="eastAsia" w:ascii="仿宋" w:hAnsi="仿宋" w:eastAsia="仿宋" w:cs="仿宋"/>
          <w:sz w:val="28"/>
          <w:szCs w:val="28"/>
          <w:lang w:eastAsia="zh-CN"/>
        </w:rPr>
        <w:t>，</w:t>
      </w:r>
      <w:r>
        <w:rPr>
          <w:rFonts w:hint="default" w:ascii="仿宋" w:hAnsi="仿宋" w:eastAsia="仿宋" w:cs="仿宋"/>
          <w:sz w:val="28"/>
          <w:szCs w:val="28"/>
          <w:lang w:eastAsia="zh-CN"/>
        </w:rPr>
        <w:t>并依照7.3条的规定向甲方支付违约金，</w:t>
      </w:r>
      <w:r>
        <w:rPr>
          <w:rFonts w:hint="eastAsia" w:ascii="仿宋" w:hAnsi="仿宋" w:eastAsia="仿宋" w:cs="仿宋"/>
          <w:sz w:val="28"/>
          <w:szCs w:val="28"/>
        </w:rPr>
        <w:t>乙方由此给甲方造成损失的乙方还应向甲方支付赔偿金。</w:t>
      </w:r>
    </w:p>
    <w:p w14:paraId="1531EB09">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8. 保证金</w:t>
      </w:r>
    </w:p>
    <w:p w14:paraId="191A6B1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8.1  在本合同签订之日起的</w:t>
      </w:r>
      <w:r>
        <w:rPr>
          <w:rFonts w:hint="eastAsia" w:ascii="仿宋" w:hAnsi="仿宋" w:eastAsia="仿宋" w:cs="仿宋"/>
          <w:sz w:val="28"/>
          <w:szCs w:val="28"/>
          <w:lang w:val="en-US" w:eastAsia="zh-CN"/>
        </w:rPr>
        <w:t>7个工作</w:t>
      </w:r>
      <w:r>
        <w:rPr>
          <w:rFonts w:hint="eastAsia" w:ascii="仿宋" w:hAnsi="仿宋" w:eastAsia="仿宋" w:cs="仿宋"/>
          <w:sz w:val="28"/>
          <w:szCs w:val="28"/>
          <w:lang w:eastAsia="zh-Hans"/>
        </w:rPr>
        <w:t>日</w:t>
      </w:r>
      <w:r>
        <w:rPr>
          <w:rFonts w:hint="eastAsia" w:ascii="仿宋" w:hAnsi="仿宋" w:eastAsia="仿宋" w:cs="仿宋"/>
          <w:sz w:val="28"/>
          <w:szCs w:val="28"/>
        </w:rPr>
        <w:t>内</w:t>
      </w:r>
      <w:r>
        <w:rPr>
          <w:rFonts w:hint="eastAsia" w:ascii="仿宋" w:hAnsi="仿宋" w:eastAsia="仿宋" w:cs="仿宋"/>
          <w:sz w:val="28"/>
          <w:szCs w:val="28"/>
          <w:lang w:eastAsia="zh-Hans"/>
        </w:rPr>
        <w:t>，</w:t>
      </w:r>
      <w:r>
        <w:rPr>
          <w:rFonts w:hint="eastAsia" w:ascii="仿宋" w:hAnsi="仿宋" w:eastAsia="仿宋" w:cs="仿宋"/>
          <w:sz w:val="28"/>
          <w:szCs w:val="28"/>
        </w:rPr>
        <w:t>乙方向甲方交纳履约保证金</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rPr>
        <w:t>元，甲方应在收到该保证金后向乙方开具保证金收取凭证，该保证金在合同期满（含合同提前解除或终止）后且乙方无违约情形或无欠结费用情形下无息退还。如乙方不</w:t>
      </w:r>
      <w:r>
        <w:rPr>
          <w:rFonts w:hint="eastAsia" w:ascii="仿宋" w:hAnsi="仿宋" w:eastAsia="仿宋" w:cs="仿宋"/>
          <w:sz w:val="28"/>
          <w:szCs w:val="28"/>
          <w:lang w:val="en-US" w:eastAsia="zh-CN"/>
        </w:rPr>
        <w:t>足额</w:t>
      </w:r>
      <w:r>
        <w:rPr>
          <w:rFonts w:hint="eastAsia" w:ascii="仿宋" w:hAnsi="仿宋" w:eastAsia="仿宋" w:cs="仿宋"/>
          <w:sz w:val="28"/>
          <w:szCs w:val="28"/>
        </w:rPr>
        <w:t>支付履约保证金，则本合同不生效。</w:t>
      </w:r>
    </w:p>
    <w:p w14:paraId="08ED7F7B">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8.</w:t>
      </w:r>
      <w:r>
        <w:rPr>
          <w:rFonts w:ascii="仿宋" w:hAnsi="仿宋" w:eastAsia="仿宋" w:cs="仿宋"/>
          <w:sz w:val="28"/>
          <w:szCs w:val="28"/>
        </w:rPr>
        <w:t>2</w:t>
      </w:r>
      <w:r>
        <w:rPr>
          <w:rFonts w:hint="eastAsia" w:ascii="仿宋" w:hAnsi="仿宋" w:eastAsia="仿宋" w:cs="仿宋"/>
          <w:sz w:val="28"/>
          <w:szCs w:val="28"/>
        </w:rPr>
        <w:t xml:space="preserve">  在承租期内，若乙方拖欠甲方之租金及其延期付款违约金，或因乙方违反本合同或由乙方的过错，而对甲方造成损失的，甲方有权按本合同相应条款的约定终止本合同，或在书面告知乙方的情况下从保证金中扣除一笔相等于该损失金额的款项作为乙方的赔偿金；甲方在保证金中扣除前述赔偿金或按本合同第7</w:t>
      </w:r>
      <w:r>
        <w:rPr>
          <w:rFonts w:ascii="仿宋" w:hAnsi="仿宋" w:eastAsia="仿宋" w:cs="仿宋"/>
          <w:sz w:val="28"/>
          <w:szCs w:val="28"/>
        </w:rPr>
        <w:t>.4</w:t>
      </w:r>
      <w:r>
        <w:rPr>
          <w:rFonts w:hint="eastAsia" w:ascii="仿宋" w:hAnsi="仿宋" w:eastAsia="仿宋" w:cs="仿宋"/>
          <w:sz w:val="28"/>
          <w:szCs w:val="28"/>
        </w:rPr>
        <w:t>条的约定扣除租金后，乙方应在</w:t>
      </w:r>
      <w:del w:id="7" w:author="松夏" w:date="2025-12-26T14:41:22Z">
        <w:r>
          <w:rPr>
            <w:rFonts w:hint="default" w:ascii="仿宋" w:hAnsi="仿宋" w:eastAsia="仿宋" w:cs="仿宋"/>
            <w:sz w:val="28"/>
            <w:szCs w:val="28"/>
            <w:lang w:val="en-US"/>
          </w:rPr>
          <w:delText xml:space="preserve">   </w:delText>
        </w:r>
      </w:del>
      <w:ins w:id="8" w:author="松夏" w:date="2025-12-26T14:41:22Z">
        <w:r>
          <w:rPr>
            <w:rFonts w:hint="eastAsia" w:ascii="仿宋" w:hAnsi="仿宋" w:eastAsia="仿宋" w:cs="仿宋"/>
            <w:sz w:val="28"/>
            <w:szCs w:val="28"/>
            <w:lang w:val="en-US" w:eastAsia="zh-CN"/>
          </w:rPr>
          <w:t>7</w:t>
        </w:r>
      </w:ins>
      <w:r>
        <w:rPr>
          <w:rFonts w:hint="eastAsia" w:ascii="仿宋" w:hAnsi="仿宋" w:eastAsia="仿宋" w:cs="仿宋"/>
          <w:sz w:val="28"/>
          <w:szCs w:val="28"/>
        </w:rPr>
        <w:t>天内按第8</w:t>
      </w:r>
      <w:r>
        <w:rPr>
          <w:rFonts w:ascii="仿宋" w:hAnsi="仿宋" w:eastAsia="仿宋" w:cs="仿宋"/>
          <w:sz w:val="28"/>
          <w:szCs w:val="28"/>
        </w:rPr>
        <w:t>.1</w:t>
      </w:r>
      <w:r>
        <w:rPr>
          <w:rFonts w:hint="eastAsia" w:ascii="仿宋" w:hAnsi="仿宋" w:eastAsia="仿宋" w:cs="仿宋"/>
          <w:sz w:val="28"/>
          <w:szCs w:val="28"/>
        </w:rPr>
        <w:t>条约定的金额补足保证金或提供担保以补足所扣除部分,如乙方未能在上述期限内补足所扣除部分，甲方有权终止合同并收回承租场所，乙方承担违约责任。</w:t>
      </w:r>
    </w:p>
    <w:p w14:paraId="6A62B1ED">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8.</w:t>
      </w:r>
      <w:r>
        <w:rPr>
          <w:rFonts w:ascii="仿宋" w:hAnsi="仿宋" w:eastAsia="仿宋" w:cs="仿宋"/>
          <w:sz w:val="28"/>
          <w:szCs w:val="28"/>
        </w:rPr>
        <w:t>3</w:t>
      </w:r>
      <w:r>
        <w:rPr>
          <w:rFonts w:hint="eastAsia" w:ascii="仿宋" w:hAnsi="仿宋" w:eastAsia="仿宋" w:cs="仿宋"/>
          <w:sz w:val="28"/>
          <w:szCs w:val="28"/>
        </w:rPr>
        <w:t xml:space="preserve">  承租期内，保证金将由甲方保管，并且不需向乙方支付利息。</w:t>
      </w:r>
    </w:p>
    <w:p w14:paraId="43F65678">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8.</w:t>
      </w:r>
      <w:r>
        <w:rPr>
          <w:rFonts w:ascii="仿宋" w:hAnsi="仿宋" w:eastAsia="仿宋" w:cs="仿宋"/>
          <w:sz w:val="28"/>
          <w:szCs w:val="28"/>
        </w:rPr>
        <w:t>4</w:t>
      </w:r>
      <w:r>
        <w:rPr>
          <w:rFonts w:hint="eastAsia" w:ascii="仿宋" w:hAnsi="仿宋" w:eastAsia="仿宋" w:cs="仿宋"/>
          <w:sz w:val="28"/>
          <w:szCs w:val="28"/>
        </w:rPr>
        <w:t xml:space="preserve">  在本合同签订后，乙方无正当理由，提出提前终止本合同，除甲方收取乙方已支付的保证金不予退还外，乙方还应向甲方支付由此给甲方造成的实际损失的赔偿金。</w:t>
      </w:r>
    </w:p>
    <w:p w14:paraId="6C34619D">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9.  承租场所的用途</w:t>
      </w:r>
    </w:p>
    <w:p w14:paraId="0878E337">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9.1 乙方不得利用房屋进行任何违法活动，所发生违法行为与甲方无关。</w:t>
      </w:r>
    </w:p>
    <w:p w14:paraId="1284867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9.2承租场所的所有外立面、公共区域由甲方统一管理，乙方在承租场所的外立面、公共区域的所有布置包括广告宣传、灯箱招牌标记、装饰、旗帜、报、橱窗和露天桌椅等户外设施的陈立等均须事先征得甲方的书面认可及符合甲方指定规格，以保证商业用房的良好形象和对外统一的风格。对乙方擅自设立的广告宣传、灯箱招牌标记、装饰、旗帜、报、橱窗和露天桌椅等户外设施，甲方有权拆除、清理，由此产生的费用由乙方承担。</w:t>
      </w:r>
    </w:p>
    <w:p w14:paraId="3772D1A9">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9.3承租场所内的清扫、清洁，和餐饮类承租户所产生的食品垃圾等由乙方自行负责并承担费用。</w:t>
      </w:r>
    </w:p>
    <w:p w14:paraId="70B20B9A">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9.4 非经甲方书面特别允许，乙方除了注明乙方在承租场所经营的地址时可使用甲方名称外，不得使用甲方的名称或其标记。</w:t>
      </w:r>
    </w:p>
    <w:p w14:paraId="712D3688">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9.5非经甲方的书面允许，乙方不得在租赁场所之外的公共区域从事经营活动和促销活动。</w:t>
      </w:r>
    </w:p>
    <w:p w14:paraId="34E72D4C">
      <w:pPr>
        <w:adjustRightInd w:val="0"/>
        <w:snapToGrid w:val="0"/>
        <w:spacing w:line="360" w:lineRule="auto"/>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9</w:t>
      </w:r>
      <w:r>
        <w:rPr>
          <w:rFonts w:ascii="仿宋" w:hAnsi="仿宋" w:eastAsia="仿宋" w:cs="仿宋"/>
          <w:sz w:val="28"/>
          <w:szCs w:val="28"/>
          <w:highlight w:val="none"/>
        </w:rPr>
        <w:t>.</w:t>
      </w:r>
      <w:r>
        <w:rPr>
          <w:rFonts w:hint="eastAsia" w:ascii="仿宋" w:hAnsi="仿宋" w:eastAsia="仿宋" w:cs="仿宋"/>
          <w:sz w:val="28"/>
          <w:szCs w:val="28"/>
          <w:highlight w:val="none"/>
          <w:lang w:val="en-US" w:eastAsia="zh-CN"/>
        </w:rPr>
        <w:t>6</w:t>
      </w:r>
      <w:r>
        <w:rPr>
          <w:rFonts w:ascii="仿宋" w:hAnsi="仿宋" w:eastAsia="仿宋" w:cs="仿宋"/>
          <w:sz w:val="28"/>
          <w:szCs w:val="28"/>
          <w:highlight w:val="none"/>
        </w:rPr>
        <w:t xml:space="preserve"> </w:t>
      </w:r>
      <w:r>
        <w:rPr>
          <w:rFonts w:hint="eastAsia" w:ascii="仿宋" w:hAnsi="仿宋" w:eastAsia="仿宋" w:cs="仿宋"/>
          <w:sz w:val="28"/>
          <w:szCs w:val="28"/>
          <w:highlight w:val="none"/>
        </w:rPr>
        <w:t>甲方不得在乙方租赁场所</w:t>
      </w:r>
      <w:r>
        <w:rPr>
          <w:rFonts w:hint="eastAsia" w:ascii="仿宋" w:hAnsi="仿宋" w:eastAsia="仿宋" w:cs="仿宋"/>
          <w:sz w:val="28"/>
          <w:szCs w:val="28"/>
          <w:highlight w:val="none"/>
          <w:lang w:val="en-US" w:eastAsia="zh-Hans"/>
        </w:rPr>
        <w:t>所对应的</w:t>
      </w:r>
      <w:r>
        <w:rPr>
          <w:rFonts w:hint="eastAsia" w:ascii="仿宋" w:hAnsi="仿宋" w:eastAsia="仿宋" w:cs="仿宋"/>
          <w:sz w:val="28"/>
          <w:szCs w:val="28"/>
          <w:highlight w:val="none"/>
        </w:rPr>
        <w:t>外立面、公共区域设置或允许他人设置广告或其他设施，或开展其他活动等</w:t>
      </w:r>
      <w:r>
        <w:rPr>
          <w:rFonts w:hint="eastAsia" w:ascii="仿宋" w:hAnsi="仿宋" w:eastAsia="仿宋" w:cs="仿宋"/>
          <w:sz w:val="28"/>
          <w:szCs w:val="28"/>
          <w:highlight w:val="none"/>
          <w:lang w:eastAsia="zh-Hans"/>
        </w:rPr>
        <w:t>（</w:t>
      </w:r>
      <w:r>
        <w:rPr>
          <w:rFonts w:hint="eastAsia" w:ascii="仿宋" w:hAnsi="仿宋" w:eastAsia="仿宋" w:cs="仿宋"/>
          <w:sz w:val="28"/>
          <w:szCs w:val="28"/>
          <w:highlight w:val="none"/>
          <w:lang w:val="en-US" w:eastAsia="zh-Hans"/>
        </w:rPr>
        <w:t>甲方或其他楼层承租方进行了合理使用除外</w:t>
      </w:r>
      <w:r>
        <w:rPr>
          <w:rFonts w:hint="eastAsia" w:ascii="仿宋" w:hAnsi="仿宋" w:eastAsia="仿宋" w:cs="仿宋"/>
          <w:sz w:val="28"/>
          <w:szCs w:val="28"/>
          <w:highlight w:val="none"/>
          <w:lang w:eastAsia="zh-Hans"/>
        </w:rPr>
        <w:t>）</w:t>
      </w:r>
      <w:r>
        <w:rPr>
          <w:rFonts w:hint="eastAsia" w:ascii="仿宋" w:hAnsi="仿宋" w:eastAsia="仿宋" w:cs="仿宋"/>
          <w:sz w:val="28"/>
          <w:szCs w:val="28"/>
          <w:highlight w:val="none"/>
        </w:rPr>
        <w:t>，对</w:t>
      </w:r>
      <w:r>
        <w:rPr>
          <w:rFonts w:hint="eastAsia" w:ascii="仿宋" w:hAnsi="仿宋" w:eastAsia="仿宋" w:cs="仿宋"/>
          <w:sz w:val="28"/>
          <w:szCs w:val="28"/>
          <w:highlight w:val="none"/>
          <w:lang w:val="en-US" w:eastAsia="zh-Hans"/>
        </w:rPr>
        <w:t>乙方</w:t>
      </w:r>
      <w:r>
        <w:rPr>
          <w:rFonts w:hint="eastAsia" w:ascii="仿宋" w:hAnsi="仿宋" w:eastAsia="仿宋" w:cs="仿宋"/>
          <w:sz w:val="28"/>
          <w:szCs w:val="28"/>
          <w:highlight w:val="none"/>
        </w:rPr>
        <w:t>的正常经营造成影响（包括遮挡</w:t>
      </w:r>
      <w:r>
        <w:rPr>
          <w:rFonts w:hint="eastAsia" w:ascii="仿宋" w:hAnsi="仿宋" w:eastAsia="仿宋" w:cs="仿宋"/>
          <w:sz w:val="28"/>
          <w:szCs w:val="28"/>
          <w:highlight w:val="none"/>
          <w:lang w:val="en-US" w:eastAsia="zh-Hans"/>
        </w:rPr>
        <w:t>乙方</w:t>
      </w:r>
      <w:r>
        <w:rPr>
          <w:rFonts w:hint="eastAsia" w:ascii="仿宋" w:hAnsi="仿宋" w:eastAsia="仿宋" w:cs="仿宋"/>
          <w:sz w:val="28"/>
          <w:szCs w:val="28"/>
          <w:highlight w:val="none"/>
        </w:rPr>
        <w:t>的招牌、宣传广告、营业室门口等）</w:t>
      </w:r>
      <w:r>
        <w:rPr>
          <w:rFonts w:hint="eastAsia" w:ascii="仿宋" w:hAnsi="仿宋" w:eastAsia="仿宋" w:cs="仿宋"/>
          <w:sz w:val="28"/>
          <w:szCs w:val="28"/>
          <w:highlight w:val="none"/>
          <w:lang w:eastAsia="zh-Hans"/>
        </w:rPr>
        <w:t>，</w:t>
      </w:r>
      <w:r>
        <w:rPr>
          <w:rFonts w:hint="eastAsia" w:ascii="仿宋" w:hAnsi="仿宋" w:eastAsia="仿宋" w:cs="仿宋"/>
          <w:sz w:val="28"/>
          <w:szCs w:val="28"/>
          <w:highlight w:val="none"/>
          <w:lang w:val="en-US" w:eastAsia="zh-Hans"/>
        </w:rPr>
        <w:t>乙方有权向甲方书面提出异议，甲方应及时整改</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Hans"/>
        </w:rPr>
        <w:t>甲方经整改仍无法消除影响或逾期超过</w:t>
      </w:r>
      <w:r>
        <w:rPr>
          <w:rFonts w:hint="default" w:ascii="仿宋" w:hAnsi="仿宋" w:eastAsia="仿宋" w:cs="仿宋"/>
          <w:sz w:val="28"/>
          <w:szCs w:val="28"/>
          <w:highlight w:val="none"/>
          <w:lang w:eastAsia="zh-Hans"/>
        </w:rPr>
        <w:t>5</w:t>
      </w:r>
      <w:r>
        <w:rPr>
          <w:rFonts w:hint="eastAsia" w:ascii="仿宋" w:hAnsi="仿宋" w:eastAsia="仿宋" w:cs="仿宋"/>
          <w:sz w:val="28"/>
          <w:szCs w:val="28"/>
          <w:highlight w:val="none"/>
          <w:lang w:val="en-US" w:eastAsia="zh-Hans"/>
        </w:rPr>
        <w:t>日仍未整改的</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Hans"/>
        </w:rPr>
        <w:t>导致乙方无法正常开展营业活动的，</w:t>
      </w:r>
      <w:r>
        <w:rPr>
          <w:rFonts w:hint="eastAsia" w:ascii="仿宋" w:hAnsi="仿宋" w:eastAsia="仿宋" w:cs="仿宋"/>
          <w:sz w:val="28"/>
          <w:szCs w:val="28"/>
          <w:highlight w:val="none"/>
        </w:rPr>
        <w:t>每发生一日（不足一日，按一日计算），甲方应每日按日租金金额（第5</w:t>
      </w:r>
      <w:r>
        <w:rPr>
          <w:rFonts w:ascii="仿宋" w:hAnsi="仿宋" w:eastAsia="仿宋" w:cs="仿宋"/>
          <w:sz w:val="28"/>
          <w:szCs w:val="28"/>
          <w:highlight w:val="none"/>
        </w:rPr>
        <w:t>.4</w:t>
      </w:r>
      <w:r>
        <w:rPr>
          <w:rFonts w:hint="eastAsia" w:ascii="仿宋" w:hAnsi="仿宋" w:eastAsia="仿宋" w:cs="仿宋"/>
          <w:sz w:val="28"/>
          <w:szCs w:val="28"/>
          <w:highlight w:val="none"/>
        </w:rPr>
        <w:t>条约定的当阶段月租金总额/</w:t>
      </w:r>
      <w:r>
        <w:rPr>
          <w:rFonts w:ascii="仿宋" w:hAnsi="仿宋" w:eastAsia="仿宋" w:cs="仿宋"/>
          <w:sz w:val="28"/>
          <w:szCs w:val="28"/>
          <w:highlight w:val="none"/>
        </w:rPr>
        <w:t>365</w:t>
      </w:r>
      <w:r>
        <w:rPr>
          <w:rFonts w:hint="eastAsia" w:ascii="仿宋" w:hAnsi="仿宋" w:eastAsia="仿宋" w:cs="仿宋"/>
          <w:sz w:val="28"/>
          <w:szCs w:val="28"/>
          <w:highlight w:val="none"/>
        </w:rPr>
        <w:t>天）向乙方支付违约金；连续发生3日或当月累计发生5日的，甲方应按第5</w:t>
      </w:r>
      <w:r>
        <w:rPr>
          <w:rFonts w:ascii="仿宋" w:hAnsi="仿宋" w:eastAsia="仿宋" w:cs="仿宋"/>
          <w:sz w:val="28"/>
          <w:szCs w:val="28"/>
          <w:highlight w:val="none"/>
        </w:rPr>
        <w:t>.4</w:t>
      </w:r>
      <w:r>
        <w:rPr>
          <w:rFonts w:hint="eastAsia" w:ascii="仿宋" w:hAnsi="仿宋" w:eastAsia="仿宋" w:cs="仿宋"/>
          <w:sz w:val="28"/>
          <w:szCs w:val="28"/>
          <w:highlight w:val="none"/>
        </w:rPr>
        <w:t>条约定的当阶段月租金总额向乙方支付违约金。</w:t>
      </w:r>
    </w:p>
    <w:p w14:paraId="3EDE7DF0">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10.  甲方义务</w:t>
      </w:r>
    </w:p>
    <w:p w14:paraId="79A67F2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10.1  甲方有全部的法定权利、权限和能力签署本合同和承担本租赁合同所保证的责任和义务。</w:t>
      </w:r>
    </w:p>
    <w:p w14:paraId="24DBE543">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val="en-US" w:eastAsia="zh-CN"/>
        </w:rPr>
        <w:t>2</w:t>
      </w:r>
      <w:r>
        <w:rPr>
          <w:rFonts w:hint="eastAsia" w:ascii="仿宋" w:hAnsi="仿宋" w:eastAsia="仿宋" w:cs="仿宋"/>
          <w:sz w:val="28"/>
          <w:szCs w:val="28"/>
        </w:rPr>
        <w:t xml:space="preserve">  合同期内，如因该商业项目整体需要进行基建维修，应提前十五天通知乙方，</w:t>
      </w:r>
      <w:r>
        <w:rPr>
          <w:rFonts w:hint="eastAsia" w:ascii="仿宋" w:hAnsi="仿宋" w:eastAsia="仿宋" w:cs="仿宋"/>
          <w:sz w:val="28"/>
          <w:szCs w:val="28"/>
          <w:lang w:eastAsia="zh-Hans"/>
        </w:rPr>
        <w:t>乙方需无条件予以配合</w:t>
      </w:r>
      <w:r>
        <w:rPr>
          <w:rFonts w:hint="eastAsia" w:ascii="仿宋" w:hAnsi="仿宋" w:eastAsia="仿宋" w:cs="仿宋"/>
          <w:sz w:val="28"/>
          <w:szCs w:val="28"/>
        </w:rPr>
        <w:t>。</w:t>
      </w:r>
    </w:p>
    <w:p w14:paraId="22B8437A">
      <w:pPr>
        <w:adjustRightInd w:val="0"/>
        <w:snapToGrid w:val="0"/>
        <w:spacing w:line="360" w:lineRule="auto"/>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11.</w:t>
      </w:r>
      <w:r>
        <w:rPr>
          <w:rFonts w:hint="eastAsia" w:ascii="仿宋" w:hAnsi="仿宋" w:eastAsia="仿宋" w:cs="仿宋"/>
          <w:sz w:val="28"/>
          <w:szCs w:val="28"/>
        </w:rPr>
        <w:t xml:space="preserve"> </w:t>
      </w:r>
      <w:r>
        <w:rPr>
          <w:rFonts w:hint="eastAsia" w:ascii="仿宋" w:hAnsi="仿宋" w:eastAsia="仿宋" w:cs="仿宋"/>
          <w:b/>
          <w:bCs/>
          <w:sz w:val="28"/>
          <w:szCs w:val="28"/>
        </w:rPr>
        <w:t>乙方义务</w:t>
      </w:r>
    </w:p>
    <w:p w14:paraId="7F3475CB">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11.1  乙方有全部的法定权利和权限签署本合同和承担本租赁合同所保证的责任和义务。</w:t>
      </w:r>
    </w:p>
    <w:p w14:paraId="2B4EBA34">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11.2  乙方在甲方场地经营期间（含本合同签订之前及之后）所发售、发放之优惠卡、贵宾卡、优惠券及其他一切有价凭证，由乙方自行承担所有法律责任，与甲方无关。</w:t>
      </w:r>
    </w:p>
    <w:p w14:paraId="3FEF20F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11.3  支付款项</w:t>
      </w:r>
    </w:p>
    <w:p w14:paraId="2BAE111F">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及时缴付及补足本合同下的租金</w:t>
      </w:r>
      <w:r>
        <w:rPr>
          <w:rFonts w:hint="eastAsia" w:ascii="仿宋" w:hAnsi="仿宋" w:eastAsia="仿宋" w:cs="仿宋"/>
          <w:sz w:val="28"/>
          <w:szCs w:val="28"/>
          <w:lang w:eastAsia="zh-CN"/>
        </w:rPr>
        <w:t>、</w:t>
      </w:r>
      <w:r>
        <w:rPr>
          <w:rFonts w:hint="eastAsia" w:ascii="仿宋" w:hAnsi="仿宋" w:eastAsia="仿宋" w:cs="仿宋"/>
          <w:sz w:val="28"/>
          <w:szCs w:val="28"/>
        </w:rPr>
        <w:t>保证金以及其他应付费用。在租赁期间，乙方应付之租金，将不会因乙方自己原因导致停止使用该铺面而减免或免收。</w:t>
      </w:r>
    </w:p>
    <w:p w14:paraId="0E1AE839">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11.4 申办手续</w:t>
      </w:r>
    </w:p>
    <w:p w14:paraId="45AFB15E">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11.4.1 乙方需自行办理有关登记、注册、所租商铺装修、装饰、广告设置及其他与该铺位有关的工商、税务、城建、规划、环保、卫生、公交、消防等执照、许可或手续，如乙方要求，甲方有义务协助及提供有关资料。</w:t>
      </w:r>
    </w:p>
    <w:p w14:paraId="0E5D17C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11.4.2 乙方应具备有效的营业执照并办妥在所租商业用房合法经营的一切手续，在执照上规定的经营范围内按本合同约定的用途进行合法的经营活动。</w:t>
      </w:r>
    </w:p>
    <w:p w14:paraId="3C03A3BF">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11.5 使用所租商业</w:t>
      </w:r>
    </w:p>
    <w:p w14:paraId="361005D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11.5.1 乙方必须严守政府有关部门对所租商铺及乙方的行为、经营活动发出的指示，如有违反而导致甲方蒙受实际损失，一概由乙方赔偿。</w:t>
      </w:r>
    </w:p>
    <w:p w14:paraId="7D2CF81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11.5.2 乙方有责任在知晓的情况下将任何对所租商铺、该商业项目或人身造成伤害的可能性、所租商铺内部设施、设备的损坏及突发的意外事件及时报告甲方。</w:t>
      </w:r>
    </w:p>
    <w:p w14:paraId="7781DC9B">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11.5.3 未经甲方事先书面同意，不得将超过设计负荷重量的任何物品安置于所租商铺内。</w:t>
      </w:r>
    </w:p>
    <w:p w14:paraId="07A3274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11.5.4不得进行任何可能对甲方或该商业项目其他使用者造成损害或滋扰的活动。</w:t>
      </w:r>
    </w:p>
    <w:p w14:paraId="03863E5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11.5.5 乙方可以使用该商业项目的名义指示所租商铺的具体地点。除此之外，乙方不得使用该商业项目的名字或图片等资料进行任何包含商业目的的活动。</w:t>
      </w:r>
    </w:p>
    <w:p w14:paraId="1177BB8A">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11.6 使用公共设施、设备时，乙方及其被许可人不得移动、关闭、干扰、更换、取消及其破坏任何消防器材和设施。</w:t>
      </w:r>
    </w:p>
    <w:p w14:paraId="10BFAD4F">
      <w:pPr>
        <w:tabs>
          <w:tab w:val="left" w:pos="709"/>
        </w:tabs>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11.7 维护保养</w:t>
      </w:r>
    </w:p>
    <w:p w14:paraId="4137F768">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乙方及其被许可人必须妥善使用下水排淤管道(如有)，防止阻塞。若发生阻塞时，乙方应及时进行疏通，一切费用支出由乙方承担。</w:t>
      </w:r>
    </w:p>
    <w:p w14:paraId="2692A125">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所租商铺内若有公共设备管井口、水管、闸阀、水龙头等设备(如有)出现故障，乙方应及时报告甲方，由甲方向有关单位或部门反应情况，维修所产生的费用，根据实际情况界定费用的承担。</w:t>
      </w:r>
    </w:p>
    <w:p w14:paraId="421D0ACF">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乙方自有电器设备发生故障并足以影响该商业项目其他电器线路时，应即时向甲方报告,并自行安排专业人员维修故障的自用电器设备</w:t>
      </w:r>
      <w:r>
        <w:rPr>
          <w:rFonts w:hint="eastAsia" w:ascii="仿宋" w:hAnsi="仿宋" w:eastAsia="仿宋" w:cs="仿宋"/>
          <w:sz w:val="28"/>
          <w:szCs w:val="28"/>
          <w:lang w:eastAsia="zh-Hans"/>
        </w:rPr>
        <w:t>及承担相关费用</w:t>
      </w:r>
      <w:r>
        <w:rPr>
          <w:rFonts w:hint="eastAsia" w:ascii="仿宋" w:hAnsi="仿宋" w:eastAsia="仿宋" w:cs="仿宋"/>
          <w:sz w:val="28"/>
          <w:szCs w:val="28"/>
        </w:rPr>
        <w:t>。</w:t>
      </w:r>
    </w:p>
    <w:p w14:paraId="76577128">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乙方应对甲方的常规检查和设备维修保养给予协助;因乙方或其顾客造成该铺位(包括建筑结构)或设备损坏,由乙方负责维修及承担维修费用，若造成其他损失的还应承担赔偿责任。</w:t>
      </w:r>
    </w:p>
    <w:p w14:paraId="476BF693">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11.8 消防及安全</w:t>
      </w:r>
    </w:p>
    <w:p w14:paraId="14D4F06A">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11.8.1 所租商铺须遵守保险公司和消防部门建议，配备足够的消防设备，并保持该等消防设备处于有效使用状态。</w:t>
      </w:r>
    </w:p>
    <w:p w14:paraId="43AB6B3A">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11.8.2 乙方对自身及其被许可使用所租商铺之人士的人身及财产安全负有完全的责任。如因乙方及其被许可人疏忽或蓄意之行为，导致任何人士身体受到伤害或导致第三者财物受到损害，</w:t>
      </w:r>
      <w:r>
        <w:rPr>
          <w:rFonts w:hint="eastAsia" w:ascii="仿宋" w:hAnsi="仿宋" w:eastAsia="仿宋" w:cs="仿宋"/>
          <w:sz w:val="28"/>
          <w:szCs w:val="28"/>
          <w:lang w:eastAsia="zh-Hans"/>
        </w:rPr>
        <w:t>由乙方自行承担全部法律责任；如</w:t>
      </w:r>
      <w:r>
        <w:rPr>
          <w:rFonts w:hint="eastAsia" w:ascii="仿宋" w:hAnsi="仿宋" w:eastAsia="仿宋" w:cs="仿宋"/>
          <w:sz w:val="28"/>
          <w:szCs w:val="28"/>
        </w:rPr>
        <w:t>直接或间接引致出租方蒙受损失，则乙方必须全额赔偿出租方的损失。</w:t>
      </w:r>
    </w:p>
    <w:p w14:paraId="75CBC020">
      <w:pPr>
        <w:adjustRightInd w:val="0"/>
        <w:snapToGrid w:val="0"/>
        <w:spacing w:line="360" w:lineRule="auto"/>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11.9 关于转租本合同所租商铺</w:t>
      </w:r>
    </w:p>
    <w:p w14:paraId="3E1DAA6E">
      <w:pPr>
        <w:adjustRightInd w:val="0"/>
        <w:snapToGrid w:val="0"/>
        <w:spacing w:line="360" w:lineRule="auto"/>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乙方如需转租全部或部分所租商铺需书面告之甲方，经三方签订协议后，</w:t>
      </w:r>
      <w:r>
        <w:rPr>
          <w:rFonts w:hint="eastAsia" w:ascii="仿宋" w:hAnsi="仿宋" w:eastAsia="仿宋" w:cs="仿宋"/>
          <w:sz w:val="28"/>
          <w:szCs w:val="28"/>
          <w:highlight w:val="none"/>
          <w:lang w:eastAsia="zh-CN"/>
        </w:rPr>
        <w:t>在原合同有效期内</w:t>
      </w:r>
      <w:r>
        <w:rPr>
          <w:rFonts w:hint="eastAsia" w:ascii="仿宋" w:hAnsi="仿宋" w:eastAsia="仿宋" w:cs="仿宋"/>
          <w:sz w:val="28"/>
          <w:szCs w:val="28"/>
          <w:highlight w:val="none"/>
        </w:rPr>
        <w:t>转租，否则转租合同无效，甲方可以终止合同</w:t>
      </w:r>
      <w:r>
        <w:rPr>
          <w:rFonts w:hint="eastAsia" w:ascii="仿宋" w:hAnsi="仿宋" w:eastAsia="仿宋" w:cs="仿宋"/>
          <w:sz w:val="28"/>
          <w:szCs w:val="28"/>
          <w:highlight w:val="none"/>
          <w:lang w:eastAsia="zh-Hans"/>
        </w:rPr>
        <w:t>，收回商铺，并追究乙方违约责任包括但不限于乙方所缴纳的保证金不予退还</w:t>
      </w:r>
      <w:r>
        <w:rPr>
          <w:rFonts w:hint="eastAsia" w:ascii="仿宋" w:hAnsi="仿宋" w:eastAsia="仿宋" w:cs="仿宋"/>
          <w:sz w:val="28"/>
          <w:szCs w:val="28"/>
          <w:highlight w:val="none"/>
        </w:rPr>
        <w:t>。</w:t>
      </w:r>
    </w:p>
    <w:p w14:paraId="4BBFD200">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1.10关于店招灯光等亮化工程</w:t>
      </w:r>
    </w:p>
    <w:p w14:paraId="613D2541">
      <w:pPr>
        <w:adjustRightInd w:val="0"/>
        <w:snapToGrid w:val="0"/>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为确保本商业项目整体的美观，所有店招、灯箱、灯光等亮化体的开启和关闭的时间都必须服从相关职能部门的统一管理。</w:t>
      </w:r>
    </w:p>
    <w:p w14:paraId="17C731F2">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12．装修或改建</w:t>
      </w:r>
    </w:p>
    <w:p w14:paraId="226A0DFD">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12.1乙方须遵守甲方或其书面指定的管理机构作出的租户装修的有关规定，并在甲方交付承租场所之日起2个月内，乙方向甲方递交承租场所的内部装修、设备安装及陈设的设计图（包括需要额外电力、空调、防火设备之要求）和详细说明，并由甲方或其书面指定的管理机构认可。未经甲方或其书面指定的管理机构书面同意，乙方不得撤换甲方统一订造和安装的玻璃铺面、玻璃门及其上方之招牌灯箱和任何面向公共区域之装置及装修。经甲方事先书面批准，乙方方可办理有关申请审批装修图的手续。甲方对乙方是否取得各项批复、准许及许可不承担责任。在未获甲方事先书面批准及完成办理有关手续前，乙方不得在承租场所内进行任何内部装修及陈设。</w:t>
      </w:r>
    </w:p>
    <w:p w14:paraId="49B3362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12.2 乙方</w:t>
      </w:r>
      <w:r>
        <w:rPr>
          <w:rFonts w:hint="eastAsia" w:ascii="仿宋" w:hAnsi="仿宋" w:eastAsia="仿宋" w:cs="仿宋"/>
          <w:color w:val="auto"/>
          <w:sz w:val="28"/>
          <w:szCs w:val="28"/>
          <w:lang w:val="en-US" w:eastAsia="zh-CN"/>
        </w:rPr>
        <w:t>如需重新装修需</w:t>
      </w:r>
      <w:r>
        <w:rPr>
          <w:rFonts w:hint="eastAsia" w:ascii="仿宋" w:hAnsi="仿宋" w:eastAsia="仿宋" w:cs="仿宋"/>
          <w:sz w:val="28"/>
          <w:szCs w:val="28"/>
        </w:rPr>
        <w:t>按甲方所认可的设计图和详细说明，并以良好及恰当的装修工艺对承租场所进行装修。除非得到甲方及有关部门的书面同意外，乙方不得改变已被批准的设计图和详细说明。乙方装修结束后须通知甲方及有关部门对装修承租场所进行检查。</w:t>
      </w:r>
      <w:r>
        <w:rPr>
          <w:rFonts w:hint="eastAsia" w:ascii="仿宋" w:hAnsi="仿宋" w:eastAsia="仿宋" w:cs="仿宋"/>
          <w:sz w:val="28"/>
          <w:szCs w:val="28"/>
          <w:lang w:val="en-US" w:eastAsia="zh-CN"/>
        </w:rPr>
        <w:t>按照国家及行业管理部门相关规定需进行验收合格的，</w:t>
      </w:r>
      <w:r>
        <w:rPr>
          <w:rFonts w:hint="eastAsia" w:ascii="仿宋" w:hAnsi="仿宋" w:eastAsia="仿宋" w:cs="仿宋"/>
          <w:sz w:val="28"/>
          <w:szCs w:val="28"/>
        </w:rPr>
        <w:t>经</w:t>
      </w:r>
      <w:r>
        <w:rPr>
          <w:rFonts w:hint="eastAsia" w:ascii="仿宋" w:hAnsi="仿宋" w:eastAsia="仿宋" w:cs="仿宋"/>
          <w:sz w:val="28"/>
          <w:szCs w:val="28"/>
          <w:lang w:val="en-US" w:eastAsia="zh-CN"/>
        </w:rPr>
        <w:t>乙方委托具有相应资质的第三方</w:t>
      </w:r>
      <w:r>
        <w:rPr>
          <w:rFonts w:hint="eastAsia" w:ascii="仿宋" w:hAnsi="仿宋" w:eastAsia="仿宋" w:cs="仿宋"/>
          <w:sz w:val="28"/>
          <w:szCs w:val="28"/>
        </w:rPr>
        <w:t>及有关部门（特别是消防）发出验收合格的证明后，乙方方可在承租场所正式开业，否则将被视为违约。</w:t>
      </w:r>
    </w:p>
    <w:p w14:paraId="0C4D51B4">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12.3乙方在完成上述装修后，如以后需要对承租场所进行装修分隔、修建、改建或安装设备等，仍须参照上述第12.1和第12.2条的规定，在事先取得甲方书面同意及有关手续办理完毕后方可进行。</w:t>
      </w:r>
    </w:p>
    <w:p w14:paraId="446C4462">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13．维修保养</w:t>
      </w:r>
    </w:p>
    <w:p w14:paraId="049AF0ED">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13.1 甲方负责承租场所的内部结构和公共场地及其设施的管理和维修保养。</w:t>
      </w:r>
      <w:r>
        <w:rPr>
          <w:rFonts w:hint="eastAsia" w:ascii="仿宋" w:hAnsi="仿宋" w:eastAsia="仿宋" w:cs="仿宋"/>
          <w:sz w:val="28"/>
          <w:szCs w:val="28"/>
          <w:lang w:eastAsia="zh-Hans"/>
        </w:rPr>
        <w:t>前述</w:t>
      </w:r>
      <w:r>
        <w:rPr>
          <w:rFonts w:hint="eastAsia" w:ascii="仿宋" w:hAnsi="仿宋" w:eastAsia="仿宋" w:cs="仿宋"/>
          <w:sz w:val="28"/>
          <w:szCs w:val="28"/>
        </w:rPr>
        <w:t>维修保养由甲方进行并承担费用，但若由于乙方（包括其雇员、访客及授权人士）的行为而对承租场所的内部结构等造成的损坏，乙方则须承担有关的维修费用并承担由此引起的损失。</w:t>
      </w:r>
    </w:p>
    <w:p w14:paraId="0D55050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租赁期间，乙方发现租赁场所的内部结构及</w:t>
      </w:r>
      <w:r>
        <w:rPr>
          <w:rFonts w:hint="eastAsia" w:ascii="仿宋" w:hAnsi="仿宋" w:eastAsia="仿宋" w:cs="仿宋"/>
          <w:sz w:val="28"/>
          <w:szCs w:val="28"/>
          <w:lang w:val="en-US" w:eastAsia="zh-CN"/>
        </w:rPr>
        <w:t>公共</w:t>
      </w:r>
      <w:r>
        <w:rPr>
          <w:rFonts w:hint="eastAsia" w:ascii="仿宋" w:hAnsi="仿宋" w:eastAsia="仿宋" w:cs="仿宋"/>
          <w:sz w:val="28"/>
          <w:szCs w:val="28"/>
        </w:rPr>
        <w:t>设施</w:t>
      </w:r>
      <w:r>
        <w:rPr>
          <w:rFonts w:hint="eastAsia" w:ascii="仿宋" w:hAnsi="仿宋" w:eastAsia="仿宋" w:cs="仿宋"/>
          <w:sz w:val="28"/>
          <w:szCs w:val="28"/>
          <w:lang w:val="en-US" w:eastAsia="zh-CN"/>
        </w:rPr>
        <w:t>因老化</w:t>
      </w:r>
      <w:r>
        <w:rPr>
          <w:rFonts w:hint="eastAsia" w:ascii="仿宋" w:hAnsi="仿宋" w:eastAsia="仿宋" w:cs="仿宋"/>
          <w:sz w:val="28"/>
          <w:szCs w:val="28"/>
        </w:rPr>
        <w:t>需要维修时，应及时</w:t>
      </w:r>
      <w:r>
        <w:rPr>
          <w:rFonts w:hint="eastAsia" w:ascii="仿宋" w:hAnsi="仿宋" w:eastAsia="仿宋" w:cs="仿宋"/>
          <w:sz w:val="28"/>
          <w:szCs w:val="28"/>
          <w:lang w:val="en-US" w:eastAsia="zh-Hans"/>
        </w:rPr>
        <w:t>书面</w:t>
      </w:r>
      <w:r>
        <w:rPr>
          <w:rFonts w:hint="eastAsia" w:ascii="仿宋" w:hAnsi="仿宋" w:eastAsia="仿宋" w:cs="仿宋"/>
          <w:sz w:val="28"/>
          <w:szCs w:val="28"/>
        </w:rPr>
        <w:t>通知甲方，甲方应及时维修；否则，乙方可自行委托第三方维修，相关</w:t>
      </w:r>
      <w:r>
        <w:rPr>
          <w:rFonts w:hint="eastAsia" w:ascii="仿宋" w:hAnsi="仿宋" w:eastAsia="仿宋" w:cs="仿宋"/>
          <w:sz w:val="28"/>
          <w:szCs w:val="28"/>
          <w:lang w:val="en-US" w:eastAsia="zh-CN"/>
        </w:rPr>
        <w:t>维修</w:t>
      </w:r>
      <w:r>
        <w:rPr>
          <w:rFonts w:hint="eastAsia" w:ascii="仿宋" w:hAnsi="仿宋" w:eastAsia="仿宋" w:cs="仿宋"/>
          <w:sz w:val="28"/>
          <w:szCs w:val="28"/>
        </w:rPr>
        <w:t>费用</w:t>
      </w:r>
      <w:r>
        <w:rPr>
          <w:rFonts w:hint="eastAsia" w:ascii="仿宋" w:hAnsi="仿宋" w:eastAsia="仿宋" w:cs="仿宋"/>
          <w:sz w:val="28"/>
          <w:szCs w:val="28"/>
          <w:lang w:val="en-US" w:eastAsia="zh-CN"/>
        </w:rPr>
        <w:t>经</w:t>
      </w:r>
      <w:r>
        <w:rPr>
          <w:rFonts w:hint="eastAsia" w:ascii="仿宋" w:hAnsi="仿宋" w:eastAsia="仿宋" w:cs="仿宋"/>
          <w:sz w:val="28"/>
          <w:szCs w:val="28"/>
        </w:rPr>
        <w:t>甲方</w:t>
      </w:r>
      <w:r>
        <w:rPr>
          <w:rFonts w:hint="eastAsia" w:ascii="仿宋" w:hAnsi="仿宋" w:eastAsia="仿宋" w:cs="仿宋"/>
          <w:sz w:val="28"/>
          <w:szCs w:val="28"/>
          <w:lang w:val="en-US" w:eastAsia="zh-CN"/>
        </w:rPr>
        <w:t>确认后由甲方</w:t>
      </w:r>
      <w:r>
        <w:rPr>
          <w:rFonts w:hint="eastAsia" w:ascii="仿宋" w:hAnsi="仿宋" w:eastAsia="仿宋" w:cs="仿宋"/>
          <w:sz w:val="28"/>
          <w:szCs w:val="28"/>
        </w:rPr>
        <w:t>承担。</w:t>
      </w:r>
    </w:p>
    <w:p w14:paraId="7919EE5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13.</w:t>
      </w:r>
      <w:r>
        <w:rPr>
          <w:rFonts w:ascii="仿宋" w:hAnsi="仿宋" w:eastAsia="仿宋" w:cs="仿宋"/>
          <w:sz w:val="28"/>
          <w:szCs w:val="28"/>
        </w:rPr>
        <w:t xml:space="preserve">2 </w:t>
      </w:r>
      <w:r>
        <w:rPr>
          <w:rFonts w:hint="eastAsia" w:ascii="仿宋" w:hAnsi="仿宋" w:eastAsia="仿宋" w:cs="仿宋"/>
          <w:sz w:val="28"/>
          <w:szCs w:val="28"/>
        </w:rPr>
        <w:t>甲方可在向乙方发出合理的事先通知后进入承租场所进行维护及维修；但如遇紧急情况，甲方则无须发出事先通知且无须承担因强行进入租赁场所而致之损害。但甲方应尽谨慎注意义务，避免造成不必要的损失。</w:t>
      </w:r>
    </w:p>
    <w:p w14:paraId="1682854D">
      <w:pPr>
        <w:adjustRightInd w:val="0"/>
        <w:snapToGrid w:val="0"/>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13.</w:t>
      </w:r>
      <w:r>
        <w:rPr>
          <w:rFonts w:ascii="仿宋" w:hAnsi="仿宋" w:eastAsia="仿宋" w:cs="仿宋"/>
          <w:sz w:val="28"/>
          <w:szCs w:val="28"/>
        </w:rPr>
        <w:t xml:space="preserve">3 </w:t>
      </w:r>
      <w:r>
        <w:rPr>
          <w:rFonts w:hint="eastAsia" w:ascii="仿宋" w:hAnsi="仿宋" w:eastAsia="仿宋" w:cs="仿宋"/>
          <w:sz w:val="28"/>
          <w:szCs w:val="28"/>
        </w:rPr>
        <w:t>承租场所的内部装修及各种乙方安装配备的设备需要维修保养，由乙方自行进行并承担费用。</w:t>
      </w:r>
    </w:p>
    <w:p w14:paraId="187267DF">
      <w:pPr>
        <w:adjustRightInd w:val="0"/>
        <w:snapToGrid w:val="0"/>
        <w:spacing w:line="360" w:lineRule="auto"/>
        <w:ind w:firstLine="562" w:firstLineChars="200"/>
        <w:jc w:val="left"/>
        <w:rPr>
          <w:rFonts w:hint="eastAsia" w:ascii="仿宋" w:hAnsi="仿宋" w:eastAsia="仿宋" w:cs="仿宋"/>
          <w:sz w:val="28"/>
          <w:szCs w:val="28"/>
        </w:rPr>
      </w:pPr>
      <w:r>
        <w:rPr>
          <w:rFonts w:hint="eastAsia" w:ascii="仿宋" w:hAnsi="仿宋" w:eastAsia="仿宋" w:cs="仿宋"/>
          <w:b/>
          <w:bCs/>
          <w:sz w:val="28"/>
          <w:szCs w:val="28"/>
        </w:rPr>
        <w:t>14．特定违约行为</w:t>
      </w:r>
    </w:p>
    <w:p w14:paraId="38DCB39D">
      <w:pPr>
        <w:adjustRightInd w:val="0"/>
        <w:snapToGrid w:val="0"/>
        <w:spacing w:line="360" w:lineRule="auto"/>
        <w:ind w:firstLine="560" w:firstLineChars="200"/>
        <w:jc w:val="left"/>
        <w:rPr>
          <w:rFonts w:ascii="仿宋" w:hAnsi="仿宋" w:eastAsia="仿宋" w:cs="仿宋"/>
          <w:sz w:val="28"/>
          <w:szCs w:val="28"/>
          <w:highlight w:val="none"/>
        </w:rPr>
      </w:pPr>
      <w:r>
        <w:rPr>
          <w:rFonts w:ascii="仿宋" w:hAnsi="仿宋" w:eastAsia="仿宋" w:cs="仿宋"/>
          <w:sz w:val="28"/>
          <w:szCs w:val="28"/>
          <w:highlight w:val="none"/>
        </w:rPr>
        <w:t>履约保证金未</w:t>
      </w:r>
      <w:r>
        <w:rPr>
          <w:rFonts w:hint="eastAsia" w:ascii="仿宋" w:hAnsi="仿宋" w:eastAsia="仿宋" w:cs="仿宋"/>
          <w:sz w:val="28"/>
          <w:szCs w:val="28"/>
          <w:highlight w:val="none"/>
          <w:lang w:val="en-US" w:eastAsia="zh-Hans"/>
        </w:rPr>
        <w:t>按</w:t>
      </w:r>
      <w:r>
        <w:rPr>
          <w:rFonts w:hint="eastAsia" w:ascii="仿宋" w:hAnsi="仿宋" w:eastAsia="仿宋" w:cs="仿宋"/>
          <w:sz w:val="28"/>
          <w:szCs w:val="28"/>
          <w:highlight w:val="none"/>
        </w:rPr>
        <w:t>约定</w:t>
      </w:r>
      <w:r>
        <w:rPr>
          <w:rFonts w:ascii="仿宋" w:hAnsi="仿宋" w:eastAsia="仿宋" w:cs="仿宋"/>
          <w:sz w:val="28"/>
          <w:szCs w:val="28"/>
          <w:highlight w:val="none"/>
        </w:rPr>
        <w:t>足额支付的，本合同不</w:t>
      </w:r>
      <w:r>
        <w:rPr>
          <w:rFonts w:hint="eastAsia" w:ascii="仿宋" w:hAnsi="仿宋" w:eastAsia="仿宋" w:cs="仿宋"/>
          <w:sz w:val="28"/>
          <w:szCs w:val="28"/>
          <w:highlight w:val="none"/>
          <w:lang w:eastAsia="zh-Hans"/>
        </w:rPr>
        <w:t>发生法律效力</w:t>
      </w:r>
      <w:r>
        <w:rPr>
          <w:rFonts w:ascii="仿宋" w:hAnsi="仿宋" w:eastAsia="仿宋" w:cs="仿宋"/>
          <w:sz w:val="28"/>
          <w:szCs w:val="28"/>
          <w:highlight w:val="none"/>
        </w:rPr>
        <w:t>，甲方有权直接将房屋租赁给第三方，乙方不得以任何理由要求甲方承担任何责任，且甲方有权向乙方主张</w:t>
      </w:r>
      <w:r>
        <w:rPr>
          <w:rFonts w:hint="eastAsia" w:ascii="仿宋" w:hAnsi="仿宋" w:eastAsia="仿宋" w:cs="仿宋"/>
          <w:sz w:val="28"/>
          <w:szCs w:val="28"/>
          <w:highlight w:val="none"/>
          <w:u w:val="single"/>
          <w:lang w:val="en-US" w:eastAsia="zh-CN"/>
        </w:rPr>
        <w:t xml:space="preserve"> / </w:t>
      </w:r>
      <w:r>
        <w:rPr>
          <w:rFonts w:ascii="仿宋" w:hAnsi="仿宋" w:eastAsia="仿宋" w:cs="仿宋"/>
          <w:sz w:val="28"/>
          <w:szCs w:val="28"/>
          <w:highlight w:val="none"/>
        </w:rPr>
        <w:t>元的违约金。</w:t>
      </w:r>
    </w:p>
    <w:p w14:paraId="7CEA2D5C">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15．合同终止及承租场所的归还</w:t>
      </w:r>
    </w:p>
    <w:p w14:paraId="308233A5">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15.1除非甲、乙双方另行协商达成书面协议，在承租期满之前，任何一方不得无故终止本合同。当本合同被提前终止或承租期满时，乙方须将承租场所及其设施恢复至交付使用时的原貌</w:t>
      </w:r>
      <w:r>
        <w:rPr>
          <w:rFonts w:hint="eastAsia" w:ascii="仿宋" w:hAnsi="仿宋" w:eastAsia="仿宋" w:cs="仿宋"/>
          <w:sz w:val="28"/>
          <w:szCs w:val="28"/>
          <w:highlight w:val="none"/>
        </w:rPr>
        <w:t>（自然老化</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合理损耗除外）</w:t>
      </w:r>
      <w:r>
        <w:rPr>
          <w:rFonts w:hint="eastAsia" w:ascii="仿宋" w:hAnsi="仿宋" w:eastAsia="仿宋" w:cs="仿宋"/>
          <w:sz w:val="28"/>
          <w:szCs w:val="28"/>
          <w:highlight w:val="none"/>
          <w:lang w:eastAsia="zh-CN"/>
        </w:rPr>
        <w:t>，水电管线、门窗等设施应</w:t>
      </w:r>
      <w:r>
        <w:rPr>
          <w:rFonts w:hint="eastAsia" w:ascii="仿宋" w:hAnsi="仿宋" w:eastAsia="仿宋" w:cs="仿宋"/>
          <w:sz w:val="28"/>
          <w:szCs w:val="28"/>
        </w:rPr>
        <w:t>并交还甲方。</w:t>
      </w:r>
      <w:r>
        <w:rPr>
          <w:rFonts w:hint="eastAsia" w:ascii="仿宋" w:hAnsi="仿宋" w:eastAsia="仿宋" w:cs="仿宋"/>
          <w:sz w:val="28"/>
          <w:szCs w:val="28"/>
          <w:lang w:eastAsia="zh-Hans"/>
        </w:rPr>
        <w:t>甲方</w:t>
      </w:r>
      <w:r>
        <w:rPr>
          <w:rFonts w:hint="eastAsia" w:ascii="仿宋" w:hAnsi="仿宋" w:eastAsia="仿宋" w:cs="仿宋"/>
          <w:sz w:val="28"/>
          <w:szCs w:val="28"/>
        </w:rPr>
        <w:t>同意</w:t>
      </w:r>
      <w:r>
        <w:rPr>
          <w:rFonts w:hint="eastAsia" w:ascii="仿宋" w:hAnsi="仿宋" w:eastAsia="仿宋" w:cs="仿宋"/>
          <w:sz w:val="28"/>
          <w:szCs w:val="28"/>
          <w:lang w:eastAsia="zh-Hans"/>
        </w:rPr>
        <w:t>的，则</w:t>
      </w:r>
      <w:r>
        <w:rPr>
          <w:rFonts w:hint="eastAsia" w:ascii="仿宋" w:hAnsi="仿宋" w:eastAsia="仿宋" w:cs="仿宋"/>
          <w:sz w:val="28"/>
          <w:szCs w:val="28"/>
        </w:rPr>
        <w:t>保留在承租场所内的任何内部装修、装饰或附属物，</w:t>
      </w:r>
      <w:r>
        <w:rPr>
          <w:rFonts w:hint="eastAsia" w:ascii="仿宋" w:hAnsi="仿宋" w:eastAsia="仿宋" w:cs="仿宋"/>
          <w:sz w:val="28"/>
          <w:szCs w:val="28"/>
          <w:lang w:eastAsia="zh-Hans"/>
        </w:rPr>
        <w:t>乙方不得恶意损坏且</w:t>
      </w:r>
      <w:r>
        <w:rPr>
          <w:rFonts w:hint="eastAsia" w:ascii="仿宋" w:hAnsi="仿宋" w:eastAsia="仿宋" w:cs="仿宋"/>
          <w:sz w:val="28"/>
          <w:szCs w:val="28"/>
        </w:rPr>
        <w:t>甲方无须向乙方支付补偿或赔偿。若乙方未能在承租期满或以前或在本合同被提前终止后三十天内将承租场所恢复原貌（经双方同意保留内部装修、装饰或附属物者除外）及交回承租场所，乙方须向甲方缴纳使用费（使用费为当时月租金标准的2倍）。</w:t>
      </w:r>
    </w:p>
    <w:p w14:paraId="65854C1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15.2在清场之前，乙方必须结清所有于本合同下尚未清缴的款项。清场结束，经甲方验收合格，并提出书面证明后3日内，甲方将按本合同第8条的约定对应退还乙方的保证金（不计利息）。</w:t>
      </w:r>
    </w:p>
    <w:p w14:paraId="40606EE3">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15.3乙方如在清场过程中对甲方或任何第三方造成损失或损害，乙方须承担所有的赔偿责任。如果保证金不足抵扣，乙方得另行足额赔偿甲方。</w:t>
      </w:r>
    </w:p>
    <w:p w14:paraId="48A0A383">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15.4乙方在清场过程中，不得以任何借口，妨碍甲方在承租场所内进行招租活动。</w:t>
      </w:r>
    </w:p>
    <w:p w14:paraId="12C1EEF5">
      <w:pPr>
        <w:adjustRightInd w:val="0"/>
        <w:snapToGrid w:val="0"/>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15.5乙方未按本合同约定或甲方之通知向甲方交付承租场所超过10天的，甲方有权在公证机构的公证之下，无论乙方是否在场，将承租场所内乙方之全部物品搬离承租场所，搬入甲方认为适当的存储场所，且有关搬离费、存储费、公证费等均由乙方负担。</w:t>
      </w:r>
    </w:p>
    <w:p w14:paraId="01957EB4">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16．法律责任</w:t>
      </w:r>
    </w:p>
    <w:p w14:paraId="52FF5D1E">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16.1 乙方在承租期内的一切活动，均须遵守中华人民共和国的法律、法规及规章，</w:t>
      </w:r>
      <w:r>
        <w:rPr>
          <w:rFonts w:hint="eastAsia" w:ascii="仿宋" w:hAnsi="仿宋" w:eastAsia="仿宋" w:cs="仿宋"/>
          <w:sz w:val="28"/>
          <w:szCs w:val="28"/>
          <w:lang w:eastAsia="zh-Hans"/>
        </w:rPr>
        <w:t>不得开展违法活动，</w:t>
      </w:r>
      <w:r>
        <w:rPr>
          <w:rFonts w:hint="eastAsia" w:ascii="仿宋" w:hAnsi="仿宋" w:eastAsia="仿宋" w:cs="仿宋"/>
          <w:sz w:val="28"/>
          <w:szCs w:val="28"/>
        </w:rPr>
        <w:t>并须对甲方就乙方违反本合同而引致甲方所蒙受的任何损失（包括罚款、诉讼费、仲裁费及律师费等）承担赔偿责任。</w:t>
      </w:r>
    </w:p>
    <w:p w14:paraId="4CD53E89">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16.2 乙方在承租期内的一切活动，均须遵守本合同的规定。</w:t>
      </w:r>
    </w:p>
    <w:p w14:paraId="35D36B4E">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16.3 乙方在承租期内所发生的一切债务、亏损、风险均由乙方自行承担；凡与商品供应厂商、客户及有关机构发生经济或行政往来，应以自己的名义进行。 </w:t>
      </w:r>
    </w:p>
    <w:p w14:paraId="2AF5798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16.4乙方不得以甲方的名义对外借贷或以承租场所对任何债务进行抵押和设定第三方权利。</w:t>
      </w:r>
    </w:p>
    <w:p w14:paraId="62923E66">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16.5双方应对在承租期间由于其（含</w:t>
      </w:r>
      <w:r>
        <w:rPr>
          <w:rFonts w:hint="eastAsia" w:ascii="仿宋" w:hAnsi="仿宋" w:eastAsia="仿宋" w:cs="仿宋"/>
          <w:sz w:val="28"/>
          <w:szCs w:val="28"/>
          <w:lang w:val="en-US" w:eastAsia="zh-CN"/>
        </w:rPr>
        <w:t>双</w:t>
      </w:r>
      <w:r>
        <w:rPr>
          <w:rFonts w:hint="eastAsia" w:ascii="仿宋" w:hAnsi="仿宋" w:eastAsia="仿宋" w:cs="仿宋"/>
          <w:sz w:val="28"/>
          <w:szCs w:val="28"/>
        </w:rPr>
        <w:t>方的授权人士）违约行为、过错而对另一方造成的一切损失（包括租金、出租承租场所所发生的其他费用、损害赔偿、诉讼或仲裁费、律师费用等）承担责任</w:t>
      </w:r>
      <w:r>
        <w:rPr>
          <w:rFonts w:hint="eastAsia" w:ascii="仿宋" w:hAnsi="仿宋" w:eastAsia="仿宋" w:cs="仿宋"/>
          <w:sz w:val="28"/>
          <w:szCs w:val="28"/>
          <w:lang w:eastAsia="zh-CN"/>
        </w:rPr>
        <w:t>，</w:t>
      </w:r>
      <w:r>
        <w:rPr>
          <w:rFonts w:hint="eastAsia" w:ascii="仿宋" w:hAnsi="仿宋" w:eastAsia="仿宋" w:cs="仿宋"/>
          <w:sz w:val="28"/>
          <w:szCs w:val="28"/>
        </w:rPr>
        <w:t>不可抗力及其它依法免责的除外。</w:t>
      </w:r>
    </w:p>
    <w:p w14:paraId="72A583A3">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16.6承租期内，若乙方发生清算或解散或破产，甲方有权即时终止本合同，收回承租场所，不予退还保证金并有权进一步向乙方追讨甲方所蒙受的其它损失。</w:t>
      </w:r>
    </w:p>
    <w:p w14:paraId="7B756798">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17. 免责条款</w:t>
      </w:r>
    </w:p>
    <w:p w14:paraId="2A961A0C">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17.1发生下列情况，</w:t>
      </w:r>
      <w:r>
        <w:rPr>
          <w:rFonts w:hint="eastAsia" w:ascii="仿宋" w:hAnsi="仿宋" w:eastAsia="仿宋" w:cs="仿宋"/>
          <w:sz w:val="28"/>
          <w:szCs w:val="28"/>
          <w:lang w:eastAsia="zh-Hans"/>
        </w:rPr>
        <w:t>甲方作为</w:t>
      </w:r>
      <w:r>
        <w:rPr>
          <w:rFonts w:hint="eastAsia" w:ascii="仿宋" w:hAnsi="仿宋" w:eastAsia="仿宋" w:cs="仿宋"/>
          <w:sz w:val="28"/>
          <w:szCs w:val="28"/>
        </w:rPr>
        <w:t>出租方不承担任何赔偿责任：</w:t>
      </w:r>
    </w:p>
    <w:p w14:paraId="16E0A235">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若发生不可抗力致使一方不能履行本合同或不能实现本合同目的免责，但应在发生不可抗力事件后二十四小时内以最快的方式通知对方。</w:t>
      </w:r>
    </w:p>
    <w:p w14:paraId="15B040AC">
      <w:pPr>
        <w:tabs>
          <w:tab w:val="left" w:pos="851"/>
        </w:tabs>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甲方无须对由非甲方之故意或过失而导致的包括以下事件在内的各类事件而产生的任何后果（包括</w:t>
      </w:r>
      <w:r>
        <w:rPr>
          <w:rFonts w:hint="eastAsia" w:ascii="仿宋" w:hAnsi="仿宋" w:eastAsia="仿宋" w:cs="仿宋"/>
          <w:sz w:val="28"/>
          <w:szCs w:val="28"/>
          <w:lang w:eastAsia="zh-Hans"/>
        </w:rPr>
        <w:t>但不限于</w:t>
      </w:r>
      <w:r>
        <w:rPr>
          <w:rFonts w:hint="eastAsia" w:ascii="仿宋" w:hAnsi="仿宋" w:eastAsia="仿宋" w:cs="仿宋"/>
          <w:sz w:val="28"/>
          <w:szCs w:val="28"/>
        </w:rPr>
        <w:t>人身伤害</w:t>
      </w:r>
      <w:r>
        <w:rPr>
          <w:rFonts w:hint="eastAsia" w:ascii="仿宋" w:hAnsi="仿宋" w:eastAsia="仿宋" w:cs="仿宋"/>
          <w:sz w:val="28"/>
          <w:szCs w:val="28"/>
          <w:lang w:eastAsia="zh-Hans"/>
        </w:rPr>
        <w:t>、财产损失</w:t>
      </w:r>
      <w:r>
        <w:rPr>
          <w:rFonts w:hint="eastAsia" w:ascii="仿宋" w:hAnsi="仿宋" w:eastAsia="仿宋" w:cs="仿宋"/>
          <w:sz w:val="28"/>
          <w:szCs w:val="28"/>
        </w:rPr>
        <w:t>）向乙方及其雇员、访客及授权人士承担任何赔偿及其它法律责任：</w:t>
      </w:r>
    </w:p>
    <w:p w14:paraId="3F71F2F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17.1.1商业用房（包括承租场所）之机电、给排水、煤气等泄漏、失灵、故障；</w:t>
      </w:r>
    </w:p>
    <w:p w14:paraId="599BD67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17.1.2商业用房（包括承租场所）内任何地方发生烟火、水淹或触电；</w:t>
      </w:r>
    </w:p>
    <w:p w14:paraId="49B910D7">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17.1.3 从承租场所之上的商业用房单元跌下之烟蒂、玻璃片等杂物引致之损害；</w:t>
      </w:r>
    </w:p>
    <w:p w14:paraId="0A7425AD">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 xml:space="preserve">17.1.4 承租场所内之失窃及遭受破坏； </w:t>
      </w:r>
    </w:p>
    <w:p w14:paraId="78B67432">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17.1.5 其它超逾甲方管辖范围的(如停电\限电\停水等)或在甲方合理的经营、控制、预防措施范围以外或意外事件或甲方将</w:t>
      </w:r>
      <w:r>
        <w:rPr>
          <w:rFonts w:hint="eastAsia" w:ascii="仿宋" w:hAnsi="仿宋" w:eastAsia="仿宋" w:cs="仿宋"/>
          <w:spacing w:val="20"/>
          <w:sz w:val="28"/>
          <w:szCs w:val="28"/>
        </w:rPr>
        <w:t>该项目</w:t>
      </w:r>
      <w:r>
        <w:rPr>
          <w:rFonts w:hint="eastAsia" w:ascii="仿宋" w:hAnsi="仿宋" w:eastAsia="仿宋" w:cs="仿宋"/>
          <w:sz w:val="28"/>
          <w:szCs w:val="28"/>
        </w:rPr>
        <w:t xml:space="preserve">的商业用房其他地方出租予任何人引起的损害。  </w:t>
      </w:r>
    </w:p>
    <w:p w14:paraId="0C059507">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如由于乙方之故意或过失引致的后果，乙方保证赔偿甲方或任何第三方的一切损失。</w:t>
      </w:r>
    </w:p>
    <w:p w14:paraId="116BA276">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18、甲方权利之保留</w:t>
      </w:r>
    </w:p>
    <w:p w14:paraId="6C11C0AE">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18.1 有权在该商业项目合理的部分安装或固定出租方认为合适的服务管道、天线、设备、机器及其他广告架，并有权检查、修理、拆掉、更换这些设施和设备。甲方应尽量减少干扰乙方以及不得影响乙方的正常经营，并负责维修因此而对所租商铺造成的有关损坏。</w:t>
      </w:r>
    </w:p>
    <w:p w14:paraId="528D7F6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18.2 甲方知悉乙方违约而仍然接纳其租金，不能视为甲方放弃追究乙方违约责任的权利。</w:t>
      </w:r>
    </w:p>
    <w:p w14:paraId="2D6F3701">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18.3 更改该商业项目之名称。</w:t>
      </w:r>
    </w:p>
    <w:p w14:paraId="3D27B8CC">
      <w:pPr>
        <w:adjustRightInd w:val="0"/>
        <w:snapToGrid w:val="0"/>
        <w:spacing w:line="360" w:lineRule="auto"/>
        <w:ind w:firstLine="560" w:firstLineChars="200"/>
        <w:jc w:val="left"/>
        <w:rPr>
          <w:rFonts w:hint="eastAsia" w:ascii="仿宋" w:hAnsi="仿宋" w:eastAsia="仿宋" w:cs="仿宋"/>
          <w:b/>
          <w:bCs/>
          <w:sz w:val="28"/>
          <w:szCs w:val="28"/>
        </w:rPr>
      </w:pPr>
      <w:r>
        <w:rPr>
          <w:rFonts w:hint="eastAsia" w:ascii="仿宋" w:hAnsi="仿宋" w:eastAsia="仿宋" w:cs="仿宋"/>
          <w:sz w:val="28"/>
          <w:szCs w:val="28"/>
        </w:rPr>
        <w:t>18.4 本合同期满或提前终止时，如乙方欠甲方的租金或任何费用，甲方有权留置乙方相应价值的货品或存在租赁场地的物品，以促使乙方支付上述费用。若在甲方规定的期限内乙方仍不能付清上述费用，甲方有权决定以市场能够接受的价格变卖上述物品、货品以作抵偿，如有不足，仍可向乙方追偿。</w:t>
      </w:r>
    </w:p>
    <w:p w14:paraId="1F32AAAF">
      <w:pPr>
        <w:adjustRightInd w:val="0"/>
        <w:snapToGrid w:val="0"/>
        <w:spacing w:line="360" w:lineRule="auto"/>
        <w:ind w:firstLine="562" w:firstLineChars="200"/>
        <w:jc w:val="left"/>
        <w:rPr>
          <w:rFonts w:hint="eastAsia" w:ascii="仿宋" w:hAnsi="仿宋" w:eastAsia="仿宋" w:cs="仿宋"/>
          <w:b/>
          <w:bCs/>
          <w:sz w:val="28"/>
          <w:szCs w:val="28"/>
        </w:rPr>
      </w:pPr>
      <w:r>
        <w:rPr>
          <w:rFonts w:hint="eastAsia" w:ascii="仿宋" w:hAnsi="仿宋" w:eastAsia="仿宋" w:cs="仿宋"/>
          <w:b/>
          <w:bCs/>
          <w:sz w:val="28"/>
          <w:szCs w:val="28"/>
        </w:rPr>
        <w:t>19. 其他</w:t>
      </w:r>
    </w:p>
    <w:p w14:paraId="7B0F421B">
      <w:pPr>
        <w:tabs>
          <w:tab w:val="left" w:pos="851"/>
        </w:tabs>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19.1若乙方未能按期足额向甲方缴纳保证金，经甲方催告并在甲方所指定的时间内仍不缴纳的，则视为乙方违约，甲方有权终止本合同</w:t>
      </w:r>
      <w:r>
        <w:rPr>
          <w:rFonts w:hint="eastAsia" w:ascii="仿宋" w:hAnsi="仿宋" w:eastAsia="仿宋" w:cs="仿宋"/>
          <w:sz w:val="28"/>
          <w:szCs w:val="28"/>
          <w:lang w:eastAsia="zh-Hans"/>
        </w:rPr>
        <w:t>，收回承租场所，并</w:t>
      </w:r>
      <w:r>
        <w:rPr>
          <w:rFonts w:hint="eastAsia" w:ascii="仿宋" w:hAnsi="仿宋" w:eastAsia="仿宋" w:cs="仿宋"/>
          <w:sz w:val="28"/>
          <w:szCs w:val="28"/>
        </w:rPr>
        <w:t>扣除乙方已缴纳的保证金作为违约的赔偿。</w:t>
      </w:r>
    </w:p>
    <w:p w14:paraId="6BF395F9">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19.</w:t>
      </w:r>
      <w:r>
        <w:rPr>
          <w:rFonts w:hint="eastAsia" w:ascii="仿宋" w:hAnsi="仿宋" w:eastAsia="仿宋" w:cs="仿宋"/>
          <w:sz w:val="28"/>
          <w:szCs w:val="28"/>
          <w:lang w:val="en-US" w:eastAsia="zh-CN"/>
        </w:rPr>
        <w:t>2</w:t>
      </w:r>
      <w:r>
        <w:rPr>
          <w:rFonts w:hint="eastAsia" w:ascii="仿宋" w:hAnsi="仿宋" w:eastAsia="仿宋" w:cs="仿宋"/>
          <w:sz w:val="28"/>
          <w:szCs w:val="28"/>
        </w:rPr>
        <w:t xml:space="preserve"> 承租期间，如遇政府命令或国家行政机关的行政管理行为（该行为非因甲乙双方或一方的自身原因造成）致使本合同无法继续履行，导致本合同被提前终止，甲、乙双方互不追究对方责任。</w:t>
      </w:r>
    </w:p>
    <w:p w14:paraId="5E790128">
      <w:pPr>
        <w:adjustRightInd w:val="0"/>
        <w:snapToGrid w:val="0"/>
        <w:spacing w:line="360" w:lineRule="auto"/>
        <w:ind w:firstLine="560" w:firstLineChars="200"/>
        <w:jc w:val="left"/>
        <w:rPr>
          <w:rFonts w:ascii="仿宋" w:hAnsi="仿宋" w:eastAsia="仿宋" w:cs="仿宋"/>
          <w:sz w:val="28"/>
          <w:szCs w:val="28"/>
          <w:lang w:eastAsia="zh-Hans"/>
        </w:rPr>
      </w:pPr>
      <w:r>
        <w:rPr>
          <w:rFonts w:hint="eastAsia" w:ascii="仿宋" w:hAnsi="仿宋" w:eastAsia="仿宋" w:cs="仿宋"/>
          <w:sz w:val="28"/>
          <w:szCs w:val="28"/>
        </w:rPr>
        <w:t>19.</w:t>
      </w:r>
      <w:r>
        <w:rPr>
          <w:rFonts w:hint="eastAsia" w:ascii="仿宋" w:hAnsi="仿宋" w:eastAsia="仿宋" w:cs="仿宋"/>
          <w:sz w:val="28"/>
          <w:szCs w:val="28"/>
          <w:lang w:val="en-US" w:eastAsia="zh-CN"/>
        </w:rPr>
        <w:t>3</w:t>
      </w:r>
      <w:r>
        <w:rPr>
          <w:rFonts w:hint="eastAsia" w:ascii="仿宋" w:hAnsi="仿宋" w:eastAsia="仿宋" w:cs="仿宋"/>
          <w:sz w:val="28"/>
          <w:szCs w:val="28"/>
        </w:rPr>
        <w:t>本合同若有未尽事宜，经甲乙双方协商后应以书面方式补充约定，补充条款与本合同具有同等法律效力。</w:t>
      </w:r>
      <w:r>
        <w:rPr>
          <w:rFonts w:hint="eastAsia" w:ascii="仿宋" w:hAnsi="仿宋" w:eastAsia="仿宋" w:cs="仿宋"/>
          <w:sz w:val="28"/>
          <w:szCs w:val="28"/>
          <w:lang w:eastAsia="zh-Hans"/>
        </w:rPr>
        <w:t>如协商不成，双方均有权向商铺所在地昌江县有管辖权的人民法院提起诉讼。</w:t>
      </w:r>
    </w:p>
    <w:p w14:paraId="7A98530F">
      <w:pPr>
        <w:adjustRightInd w:val="0"/>
        <w:snapToGri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19.4本合同经甲、乙双方当事人或其授权代表签字盖章</w:t>
      </w:r>
      <w:r>
        <w:rPr>
          <w:rFonts w:hint="eastAsia" w:ascii="仿宋" w:hAnsi="仿宋" w:eastAsia="仿宋" w:cs="仿宋"/>
          <w:sz w:val="28"/>
          <w:szCs w:val="28"/>
          <w:highlight w:val="none"/>
          <w:lang w:eastAsia="zh-Hans"/>
        </w:rPr>
        <w:t>且乙方足额支付保证金</w:t>
      </w:r>
      <w:r>
        <w:rPr>
          <w:rFonts w:hint="eastAsia" w:ascii="仿宋" w:hAnsi="仿宋" w:eastAsia="仿宋" w:cs="仿宋"/>
          <w:sz w:val="28"/>
          <w:szCs w:val="28"/>
          <w:highlight w:val="none"/>
        </w:rPr>
        <w:t>后</w:t>
      </w:r>
      <w:r>
        <w:rPr>
          <w:rFonts w:hint="eastAsia" w:ascii="仿宋" w:hAnsi="仿宋" w:eastAsia="仿宋" w:cs="仿宋"/>
          <w:sz w:val="28"/>
          <w:szCs w:val="28"/>
          <w:lang w:eastAsia="zh-Hans"/>
        </w:rPr>
        <w:t>发生法律效力</w:t>
      </w:r>
      <w:r>
        <w:rPr>
          <w:rFonts w:hint="eastAsia" w:ascii="仿宋" w:hAnsi="仿宋" w:eastAsia="仿宋" w:cs="仿宋"/>
          <w:sz w:val="28"/>
          <w:szCs w:val="28"/>
        </w:rPr>
        <w:t>。</w:t>
      </w:r>
    </w:p>
    <w:p w14:paraId="076E89F1">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19.</w:t>
      </w:r>
      <w:r>
        <w:rPr>
          <w:rFonts w:ascii="仿宋" w:hAnsi="仿宋" w:eastAsia="仿宋" w:cs="仿宋"/>
          <w:sz w:val="28"/>
          <w:szCs w:val="28"/>
        </w:rPr>
        <w:t>5</w:t>
      </w:r>
      <w:r>
        <w:rPr>
          <w:rFonts w:hint="eastAsia" w:ascii="仿宋" w:hAnsi="仿宋" w:eastAsia="仿宋" w:cs="仿宋"/>
          <w:sz w:val="28"/>
          <w:szCs w:val="28"/>
        </w:rPr>
        <w:t>本合同正本一式</w:t>
      </w:r>
      <w:r>
        <w:rPr>
          <w:rFonts w:hint="eastAsia" w:ascii="仿宋" w:hAnsi="仿宋" w:eastAsia="仿宋" w:cs="仿宋"/>
          <w:sz w:val="28"/>
          <w:szCs w:val="28"/>
          <w:lang w:val="en-US" w:eastAsia="zh-CN"/>
        </w:rPr>
        <w:t>叁</w:t>
      </w:r>
      <w:r>
        <w:rPr>
          <w:rFonts w:hint="eastAsia" w:ascii="仿宋" w:hAnsi="仿宋" w:eastAsia="仿宋" w:cs="仿宋"/>
          <w:sz w:val="28"/>
          <w:szCs w:val="28"/>
        </w:rPr>
        <w:t>份</w:t>
      </w:r>
      <w:r>
        <w:rPr>
          <w:rFonts w:hint="eastAsia" w:ascii="仿宋" w:hAnsi="仿宋" w:eastAsia="仿宋" w:cs="仿宋"/>
          <w:sz w:val="28"/>
          <w:szCs w:val="28"/>
          <w:lang w:eastAsia="zh-Hans"/>
        </w:rPr>
        <w:t>，</w:t>
      </w:r>
      <w:r>
        <w:rPr>
          <w:rFonts w:hint="eastAsia" w:ascii="仿宋" w:hAnsi="仿宋" w:eastAsia="仿宋" w:cs="仿宋"/>
          <w:sz w:val="28"/>
          <w:szCs w:val="28"/>
        </w:rPr>
        <w:t>甲</w:t>
      </w:r>
      <w:r>
        <w:rPr>
          <w:rFonts w:hint="eastAsia" w:ascii="仿宋" w:hAnsi="仿宋" w:eastAsia="仿宋" w:cs="仿宋"/>
          <w:sz w:val="28"/>
          <w:szCs w:val="28"/>
          <w:lang w:val="en-US" w:eastAsia="zh-CN"/>
        </w:rPr>
        <w:t>方</w:t>
      </w:r>
      <w:r>
        <w:rPr>
          <w:rFonts w:hint="eastAsia" w:ascii="仿宋" w:hAnsi="仿宋" w:eastAsia="仿宋" w:cs="仿宋"/>
          <w:sz w:val="28"/>
          <w:szCs w:val="28"/>
        </w:rPr>
        <w:t>执</w:t>
      </w:r>
      <w:r>
        <w:rPr>
          <w:rFonts w:hint="eastAsia" w:ascii="仿宋" w:hAnsi="仿宋" w:eastAsia="仿宋" w:cs="仿宋"/>
          <w:sz w:val="28"/>
          <w:szCs w:val="28"/>
          <w:lang w:val="en-US" w:eastAsia="zh-CN"/>
        </w:rPr>
        <w:t>贰</w:t>
      </w:r>
      <w:r>
        <w:rPr>
          <w:rFonts w:hint="eastAsia" w:ascii="仿宋" w:hAnsi="仿宋" w:eastAsia="仿宋" w:cs="仿宋"/>
          <w:sz w:val="28"/>
          <w:szCs w:val="28"/>
        </w:rPr>
        <w:t>份、乙</w:t>
      </w:r>
      <w:r>
        <w:rPr>
          <w:rFonts w:hint="eastAsia" w:ascii="仿宋" w:hAnsi="仿宋" w:eastAsia="仿宋" w:cs="仿宋"/>
          <w:sz w:val="28"/>
          <w:szCs w:val="28"/>
          <w:lang w:val="en-US" w:eastAsia="zh-CN"/>
        </w:rPr>
        <w:t>方执壹份</w:t>
      </w:r>
      <w:r>
        <w:rPr>
          <w:rFonts w:hint="eastAsia" w:ascii="仿宋" w:hAnsi="仿宋" w:eastAsia="仿宋" w:cs="仿宋"/>
          <w:sz w:val="28"/>
          <w:szCs w:val="28"/>
        </w:rPr>
        <w:t>，各份均具同等法律效力。</w:t>
      </w:r>
    </w:p>
    <w:p w14:paraId="39C8C23E">
      <w:pPr>
        <w:adjustRightInd w:val="0"/>
        <w:snapToGrid w:val="0"/>
        <w:ind w:firstLine="562" w:firstLineChars="200"/>
        <w:rPr>
          <w:rFonts w:hint="eastAsia" w:ascii="仿宋" w:hAnsi="仿宋" w:eastAsia="仿宋" w:cs="仿宋"/>
          <w:b/>
          <w:bCs/>
          <w:sz w:val="28"/>
          <w:szCs w:val="28"/>
          <w:lang w:eastAsia="zh-Hans"/>
        </w:rPr>
      </w:pPr>
      <w:r>
        <w:rPr>
          <w:rFonts w:hint="eastAsia" w:ascii="仿宋" w:hAnsi="仿宋" w:eastAsia="仿宋" w:cs="仿宋"/>
          <w:b/>
          <w:bCs/>
          <w:sz w:val="28"/>
          <w:szCs w:val="28"/>
          <w:lang w:eastAsia="zh-Hans"/>
        </w:rPr>
        <w:t>【以下无正文】</w:t>
      </w:r>
    </w:p>
    <w:p w14:paraId="258FA893">
      <w:pPr>
        <w:adjustRightInd w:val="0"/>
        <w:snapToGrid w:val="0"/>
        <w:ind w:firstLine="562" w:firstLineChars="200"/>
        <w:rPr>
          <w:rFonts w:hint="eastAsia" w:ascii="仿宋" w:hAnsi="仿宋" w:eastAsia="仿宋" w:cs="仿宋"/>
          <w:b/>
          <w:bCs/>
          <w:sz w:val="28"/>
          <w:szCs w:val="28"/>
          <w:lang w:eastAsia="zh-Hans"/>
        </w:rPr>
      </w:pPr>
    </w:p>
    <w:p w14:paraId="3FA4F96A">
      <w:pPr>
        <w:adjustRightInd w:val="0"/>
        <w:snapToGrid w:val="0"/>
        <w:ind w:firstLine="562" w:firstLineChars="200"/>
        <w:rPr>
          <w:rFonts w:hint="eastAsia" w:ascii="仿宋" w:hAnsi="仿宋" w:eastAsia="仿宋" w:cs="仿宋"/>
          <w:b/>
          <w:bCs/>
          <w:sz w:val="28"/>
          <w:szCs w:val="28"/>
          <w:lang w:eastAsia="zh-Hans"/>
        </w:rPr>
      </w:pPr>
    </w:p>
    <w:p w14:paraId="035A5D64">
      <w:pPr>
        <w:adjustRightInd w:val="0"/>
        <w:snapToGrid w:val="0"/>
        <w:ind w:firstLine="562" w:firstLineChars="200"/>
        <w:rPr>
          <w:rFonts w:hint="eastAsia" w:ascii="仿宋" w:hAnsi="仿宋" w:eastAsia="仿宋" w:cs="仿宋"/>
          <w:b/>
          <w:bCs/>
          <w:sz w:val="28"/>
          <w:szCs w:val="28"/>
          <w:lang w:eastAsia="zh-Hans"/>
        </w:rPr>
      </w:pPr>
    </w:p>
    <w:p w14:paraId="6E15E261">
      <w:pPr>
        <w:adjustRightInd w:val="0"/>
        <w:snapToGrid w:val="0"/>
        <w:ind w:firstLine="562" w:firstLineChars="200"/>
        <w:rPr>
          <w:rFonts w:hint="eastAsia" w:ascii="仿宋" w:hAnsi="仿宋" w:eastAsia="仿宋" w:cs="仿宋"/>
          <w:b/>
          <w:bCs/>
          <w:sz w:val="28"/>
          <w:szCs w:val="28"/>
          <w:lang w:eastAsia="zh-Hans"/>
        </w:rPr>
      </w:pPr>
    </w:p>
    <w:p w14:paraId="2B7F4BE4">
      <w:pPr>
        <w:adjustRightInd w:val="0"/>
        <w:snapToGrid w:val="0"/>
        <w:ind w:firstLine="562" w:firstLineChars="200"/>
        <w:rPr>
          <w:rFonts w:hint="eastAsia" w:ascii="仿宋" w:hAnsi="仿宋" w:eastAsia="仿宋" w:cs="仿宋"/>
          <w:b/>
          <w:bCs/>
          <w:sz w:val="28"/>
          <w:szCs w:val="28"/>
          <w:lang w:eastAsia="zh-Hans"/>
        </w:rPr>
      </w:pPr>
    </w:p>
    <w:p w14:paraId="015B1343">
      <w:pPr>
        <w:adjustRightInd w:val="0"/>
        <w:snapToGrid w:val="0"/>
        <w:ind w:firstLine="562" w:firstLineChars="200"/>
        <w:rPr>
          <w:rFonts w:hint="eastAsia" w:ascii="仿宋" w:hAnsi="仿宋" w:eastAsia="仿宋" w:cs="仿宋"/>
          <w:b/>
          <w:bCs/>
          <w:sz w:val="28"/>
          <w:szCs w:val="28"/>
          <w:lang w:eastAsia="zh-Hans"/>
        </w:rPr>
      </w:pPr>
    </w:p>
    <w:p w14:paraId="78C08274">
      <w:pPr>
        <w:adjustRightInd w:val="0"/>
        <w:snapToGrid w:val="0"/>
        <w:ind w:firstLine="562" w:firstLineChars="200"/>
        <w:rPr>
          <w:rFonts w:hint="eastAsia" w:ascii="仿宋" w:hAnsi="仿宋" w:eastAsia="仿宋" w:cs="仿宋"/>
          <w:b/>
          <w:bCs/>
          <w:sz w:val="28"/>
          <w:szCs w:val="28"/>
          <w:lang w:eastAsia="zh-Hans"/>
        </w:rPr>
      </w:pPr>
    </w:p>
    <w:p w14:paraId="1012A1F7">
      <w:pPr>
        <w:pageBreakBefore/>
        <w:adjustRightInd w:val="0"/>
        <w:snapToGrid w:val="0"/>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eastAsia="zh-Hans"/>
        </w:rPr>
        <w:t>【本页无正文，为《商铺租赁合同》双方签章页】</w:t>
      </w:r>
    </w:p>
    <w:p w14:paraId="3CED1B96">
      <w:pPr>
        <w:spacing w:line="360" w:lineRule="auto"/>
        <w:rPr>
          <w:rFonts w:hint="eastAsia" w:ascii="仿宋" w:hAnsi="仿宋" w:eastAsia="仿宋" w:cs="仿宋"/>
          <w:b/>
          <w:bCs/>
          <w:sz w:val="28"/>
          <w:szCs w:val="28"/>
        </w:rPr>
      </w:pPr>
    </w:p>
    <w:p w14:paraId="4817976B">
      <w:pPr>
        <w:spacing w:line="360" w:lineRule="auto"/>
        <w:rPr>
          <w:rFonts w:hint="eastAsia" w:ascii="仿宋" w:hAnsi="仿宋" w:eastAsia="仿宋" w:cs="仿宋"/>
          <w:b/>
          <w:bCs/>
          <w:sz w:val="28"/>
          <w:szCs w:val="28"/>
        </w:rPr>
      </w:pPr>
      <w:r>
        <w:rPr>
          <w:rFonts w:hint="eastAsia" w:ascii="仿宋" w:hAnsi="仿宋" w:eastAsia="仿宋" w:cs="仿宋"/>
          <w:b/>
          <w:bCs/>
          <w:sz w:val="28"/>
          <w:szCs w:val="28"/>
        </w:rPr>
        <w:t>甲方（</w:t>
      </w:r>
      <w:r>
        <w:rPr>
          <w:rFonts w:hint="eastAsia" w:ascii="仿宋" w:hAnsi="仿宋" w:eastAsia="仿宋" w:cs="仿宋"/>
          <w:b/>
          <w:bCs/>
          <w:sz w:val="28"/>
          <w:szCs w:val="28"/>
          <w:lang w:eastAsia="zh-Hans"/>
        </w:rPr>
        <w:t>盖章</w:t>
      </w:r>
      <w:r>
        <w:rPr>
          <w:rFonts w:hint="eastAsia" w:ascii="仿宋" w:hAnsi="仿宋" w:eastAsia="仿宋" w:cs="仿宋"/>
          <w:b/>
          <w:bCs/>
          <w:sz w:val="28"/>
          <w:szCs w:val="28"/>
        </w:rPr>
        <w:t xml:space="preserve">）：                                 </w:t>
      </w:r>
    </w:p>
    <w:p w14:paraId="533842A0">
      <w:pPr>
        <w:snapToGrid w:val="0"/>
        <w:rPr>
          <w:rFonts w:hint="eastAsia" w:ascii="仿宋" w:hAnsi="仿宋" w:eastAsia="仿宋" w:cs="仿宋"/>
          <w:b/>
          <w:bCs/>
          <w:sz w:val="28"/>
          <w:szCs w:val="28"/>
        </w:rPr>
      </w:pPr>
      <w:r>
        <w:rPr>
          <w:rFonts w:hint="eastAsia" w:ascii="仿宋" w:hAnsi="仿宋" w:eastAsia="仿宋" w:cs="仿宋"/>
          <w:b/>
          <w:bCs/>
          <w:sz w:val="28"/>
          <w:szCs w:val="28"/>
        </w:rPr>
        <w:t>法定代表人（或授权代理人）：</w:t>
      </w:r>
    </w:p>
    <w:p w14:paraId="685657BD">
      <w:pPr>
        <w:snapToGrid w:val="0"/>
        <w:rPr>
          <w:rFonts w:hint="eastAsia" w:ascii="仿宋" w:hAnsi="仿宋" w:eastAsia="仿宋" w:cs="仿宋"/>
          <w:b/>
          <w:bCs/>
          <w:sz w:val="28"/>
          <w:szCs w:val="28"/>
        </w:rPr>
      </w:pPr>
    </w:p>
    <w:p w14:paraId="01AE2B99">
      <w:pPr>
        <w:snapToGrid w:val="0"/>
        <w:rPr>
          <w:rFonts w:hint="eastAsia" w:ascii="仿宋" w:hAnsi="仿宋" w:eastAsia="仿宋" w:cs="仿宋"/>
          <w:b/>
          <w:bCs/>
          <w:sz w:val="28"/>
          <w:szCs w:val="28"/>
        </w:rPr>
      </w:pPr>
    </w:p>
    <w:p w14:paraId="0E67D12C">
      <w:pPr>
        <w:snapToGrid w:val="0"/>
        <w:rPr>
          <w:rFonts w:hint="eastAsia" w:ascii="仿宋" w:hAnsi="仿宋" w:eastAsia="仿宋" w:cs="仿宋"/>
          <w:b/>
          <w:bCs/>
          <w:sz w:val="28"/>
          <w:szCs w:val="28"/>
        </w:rPr>
      </w:pPr>
    </w:p>
    <w:p w14:paraId="7F4ED884">
      <w:pPr>
        <w:snapToGrid w:val="0"/>
        <w:rPr>
          <w:rFonts w:hint="eastAsia" w:ascii="仿宋" w:hAnsi="仿宋" w:eastAsia="仿宋" w:cs="仿宋"/>
          <w:b/>
          <w:bCs/>
          <w:sz w:val="28"/>
          <w:szCs w:val="28"/>
        </w:rPr>
      </w:pPr>
      <w:r>
        <w:rPr>
          <w:rFonts w:hint="eastAsia" w:ascii="仿宋" w:hAnsi="仿宋" w:eastAsia="仿宋" w:cs="仿宋"/>
          <w:b/>
          <w:bCs/>
          <w:sz w:val="28"/>
          <w:szCs w:val="28"/>
        </w:rPr>
        <w:t>乙方（</w:t>
      </w:r>
      <w:r>
        <w:rPr>
          <w:rFonts w:hint="eastAsia" w:ascii="仿宋" w:hAnsi="仿宋" w:eastAsia="仿宋" w:cs="仿宋"/>
          <w:b/>
          <w:bCs/>
          <w:sz w:val="28"/>
          <w:szCs w:val="28"/>
          <w:lang w:eastAsia="zh-Hans"/>
        </w:rPr>
        <w:t>签</w:t>
      </w:r>
      <w:r>
        <w:rPr>
          <w:rFonts w:hint="eastAsia" w:ascii="仿宋" w:hAnsi="仿宋" w:eastAsia="仿宋" w:cs="仿宋"/>
          <w:b/>
          <w:bCs/>
          <w:sz w:val="28"/>
          <w:szCs w:val="28"/>
        </w:rPr>
        <w:t>章）：</w:t>
      </w:r>
    </w:p>
    <w:p w14:paraId="2E101901">
      <w:pPr>
        <w:snapToGrid w:val="0"/>
        <w:rPr>
          <w:rFonts w:hint="eastAsia" w:ascii="仿宋" w:hAnsi="仿宋" w:eastAsia="仿宋" w:cs="仿宋"/>
          <w:b/>
          <w:bCs/>
          <w:sz w:val="28"/>
          <w:szCs w:val="28"/>
        </w:rPr>
      </w:pPr>
      <w:r>
        <w:rPr>
          <w:rFonts w:hint="eastAsia" w:ascii="仿宋" w:hAnsi="仿宋" w:eastAsia="仿宋" w:cs="仿宋"/>
          <w:b/>
          <w:bCs/>
          <w:sz w:val="28"/>
          <w:szCs w:val="28"/>
        </w:rPr>
        <w:t>法定代表人（或授权代理人）：</w:t>
      </w:r>
    </w:p>
    <w:p w14:paraId="765E0B92">
      <w:pPr>
        <w:snapToGrid w:val="0"/>
        <w:rPr>
          <w:rFonts w:hint="eastAsia" w:ascii="仿宋" w:hAnsi="仿宋" w:eastAsia="仿宋" w:cs="仿宋"/>
          <w:sz w:val="28"/>
          <w:szCs w:val="28"/>
        </w:rPr>
      </w:pPr>
    </w:p>
    <w:p w14:paraId="6D1B0232">
      <w:pPr>
        <w:snapToGrid w:val="0"/>
        <w:rPr>
          <w:rFonts w:hint="eastAsia" w:ascii="仿宋" w:hAnsi="仿宋" w:eastAsia="仿宋" w:cs="仿宋"/>
          <w:sz w:val="28"/>
          <w:szCs w:val="28"/>
        </w:rPr>
      </w:pPr>
    </w:p>
    <w:p w14:paraId="7E12B88A">
      <w:pPr>
        <w:snapToGrid w:val="0"/>
        <w:rPr>
          <w:rFonts w:hint="eastAsia" w:ascii="仿宋" w:hAnsi="仿宋" w:eastAsia="仿宋" w:cs="仿宋"/>
          <w:sz w:val="28"/>
          <w:szCs w:val="28"/>
          <w:highlight w:val="none"/>
        </w:rPr>
      </w:pPr>
    </w:p>
    <w:p w14:paraId="6B73D261">
      <w:pPr>
        <w:snapToGrid w:val="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本合同于</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rPr>
        <w:t>签订于</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昌江县石碌镇</w:t>
      </w:r>
      <w:r>
        <w:rPr>
          <w:rFonts w:hint="eastAsia" w:ascii="仿宋" w:hAnsi="仿宋" w:eastAsia="仿宋" w:cs="仿宋"/>
          <w:sz w:val="28"/>
          <w:szCs w:val="28"/>
          <w:highlight w:val="none"/>
          <w:u w:val="single"/>
        </w:rPr>
        <w:t xml:space="preserve">  </w:t>
      </w:r>
    </w:p>
    <w:p w14:paraId="55C56A42">
      <w:pPr>
        <w:snapToGrid w:val="0"/>
        <w:rPr>
          <w:rFonts w:hint="eastAsia" w:ascii="仿宋" w:hAnsi="仿宋" w:eastAsia="仿宋" w:cs="仿宋"/>
          <w:sz w:val="28"/>
          <w:szCs w:val="28"/>
          <w:highlight w:val="none"/>
          <w:u w:val="single"/>
        </w:rPr>
      </w:pPr>
    </w:p>
    <w:p w14:paraId="19FFD0D4">
      <w:pPr>
        <w:snapToGrid w:val="0"/>
        <w:rPr>
          <w:rFonts w:hint="eastAsia" w:ascii="仿宋" w:hAnsi="仿宋" w:eastAsia="仿宋" w:cs="仿宋"/>
          <w:sz w:val="28"/>
          <w:szCs w:val="28"/>
          <w:highlight w:val="none"/>
          <w:u w:val="single"/>
        </w:rPr>
      </w:pPr>
    </w:p>
    <w:p w14:paraId="74B17B67">
      <w:pPr>
        <w:snapToGrid w:val="0"/>
        <w:rPr>
          <w:rFonts w:hint="eastAsia" w:ascii="仿宋" w:hAnsi="仿宋" w:eastAsia="仿宋" w:cs="仿宋"/>
          <w:sz w:val="28"/>
          <w:szCs w:val="28"/>
          <w:highlight w:val="none"/>
          <w:u w:val="single"/>
        </w:rPr>
      </w:pPr>
    </w:p>
    <w:p w14:paraId="2252673E">
      <w:pPr>
        <w:snapToGrid w:val="0"/>
        <w:rPr>
          <w:rFonts w:hint="eastAsia" w:ascii="仿宋" w:hAnsi="仿宋" w:eastAsia="仿宋" w:cs="仿宋"/>
          <w:sz w:val="28"/>
          <w:szCs w:val="28"/>
          <w:highlight w:val="none"/>
          <w:u w:val="single"/>
        </w:rPr>
      </w:pPr>
    </w:p>
    <w:p w14:paraId="3DF89100">
      <w:pPr>
        <w:snapToGrid w:val="0"/>
        <w:rPr>
          <w:rFonts w:hint="eastAsia" w:ascii="仿宋" w:hAnsi="仿宋" w:eastAsia="仿宋" w:cs="仿宋"/>
          <w:sz w:val="28"/>
          <w:szCs w:val="28"/>
          <w:highlight w:val="none"/>
          <w:u w:val="single"/>
        </w:rPr>
      </w:pPr>
    </w:p>
    <w:p w14:paraId="48C66A6F">
      <w:pPr>
        <w:snapToGrid w:val="0"/>
        <w:rPr>
          <w:rFonts w:hint="eastAsia" w:ascii="仿宋" w:hAnsi="仿宋" w:eastAsia="仿宋" w:cs="仿宋"/>
          <w:sz w:val="28"/>
          <w:szCs w:val="28"/>
          <w:highlight w:val="none"/>
          <w:u w:val="single"/>
        </w:rPr>
      </w:pPr>
    </w:p>
    <w:p w14:paraId="5AAC0004">
      <w:pPr>
        <w:snapToGrid w:val="0"/>
        <w:rPr>
          <w:rFonts w:hint="eastAsia" w:ascii="仿宋" w:hAnsi="仿宋" w:eastAsia="仿宋" w:cs="仿宋"/>
          <w:sz w:val="28"/>
          <w:szCs w:val="28"/>
          <w:highlight w:val="none"/>
          <w:u w:val="single"/>
        </w:rPr>
      </w:pPr>
    </w:p>
    <w:p w14:paraId="3EA2C29E">
      <w:pPr>
        <w:snapToGrid w:val="0"/>
        <w:rPr>
          <w:rFonts w:hint="eastAsia" w:ascii="仿宋" w:hAnsi="仿宋" w:eastAsia="仿宋" w:cs="仿宋"/>
          <w:sz w:val="28"/>
          <w:szCs w:val="28"/>
          <w:highlight w:val="none"/>
          <w:u w:val="single"/>
        </w:rPr>
      </w:pPr>
    </w:p>
    <w:p w14:paraId="426599BF">
      <w:pPr>
        <w:snapToGrid w:val="0"/>
        <w:rPr>
          <w:rFonts w:hint="eastAsia" w:ascii="仿宋" w:hAnsi="仿宋" w:eastAsia="仿宋" w:cs="仿宋"/>
          <w:sz w:val="28"/>
          <w:szCs w:val="28"/>
          <w:highlight w:val="none"/>
          <w:u w:val="single"/>
        </w:rPr>
      </w:pPr>
    </w:p>
    <w:p w14:paraId="6138BB42">
      <w:pPr>
        <w:snapToGrid w:val="0"/>
        <w:rPr>
          <w:rFonts w:hint="eastAsia" w:ascii="仿宋" w:hAnsi="仿宋" w:eastAsia="仿宋" w:cs="仿宋"/>
          <w:sz w:val="28"/>
          <w:szCs w:val="28"/>
          <w:highlight w:val="none"/>
          <w:u w:val="single"/>
        </w:rPr>
      </w:pPr>
    </w:p>
    <w:p w14:paraId="0DCB7CC6">
      <w:pPr>
        <w:snapToGrid w:val="0"/>
        <w:rPr>
          <w:rFonts w:hint="eastAsia" w:ascii="仿宋" w:hAnsi="仿宋" w:eastAsia="仿宋" w:cs="仿宋"/>
          <w:sz w:val="28"/>
          <w:szCs w:val="28"/>
          <w:highlight w:val="none"/>
          <w:u w:val="single"/>
        </w:rPr>
      </w:pPr>
    </w:p>
    <w:p w14:paraId="1020F817">
      <w:pPr>
        <w:snapToGrid w:val="0"/>
        <w:rPr>
          <w:rFonts w:hint="eastAsia" w:ascii="仿宋" w:hAnsi="仿宋" w:eastAsia="仿宋" w:cs="仿宋"/>
          <w:sz w:val="28"/>
          <w:szCs w:val="28"/>
          <w:highlight w:val="none"/>
          <w:u w:val="single"/>
        </w:rPr>
      </w:pPr>
    </w:p>
    <w:p w14:paraId="688F7E67">
      <w:pPr>
        <w:snapToGrid w:val="0"/>
        <w:rPr>
          <w:rFonts w:hint="eastAsia" w:ascii="仿宋" w:hAnsi="仿宋" w:eastAsia="仿宋" w:cs="仿宋"/>
          <w:sz w:val="28"/>
          <w:szCs w:val="28"/>
          <w:highlight w:val="none"/>
          <w:u w:val="single"/>
        </w:rPr>
      </w:pPr>
    </w:p>
    <w:p w14:paraId="44195992">
      <w:pPr>
        <w:snapToGrid w:val="0"/>
        <w:rPr>
          <w:rFonts w:hint="eastAsia" w:ascii="仿宋" w:hAnsi="仿宋" w:eastAsia="仿宋" w:cs="仿宋"/>
          <w:sz w:val="28"/>
          <w:szCs w:val="28"/>
          <w:highlight w:val="none"/>
          <w:u w:val="single"/>
        </w:rPr>
      </w:pPr>
    </w:p>
    <w:p w14:paraId="78004A4C">
      <w:pPr>
        <w:snapToGrid w:val="0"/>
        <w:rPr>
          <w:rFonts w:hint="eastAsia" w:ascii="仿宋" w:hAnsi="仿宋" w:eastAsia="仿宋" w:cs="仿宋"/>
          <w:sz w:val="28"/>
          <w:szCs w:val="28"/>
          <w:highlight w:val="none"/>
          <w:u w:val="single"/>
        </w:rPr>
      </w:pPr>
    </w:p>
    <w:p w14:paraId="4D7925D8">
      <w:pPr>
        <w:snapToGrid w:val="0"/>
        <w:rPr>
          <w:rFonts w:hint="eastAsia" w:ascii="仿宋" w:hAnsi="仿宋" w:eastAsia="仿宋" w:cs="仿宋"/>
          <w:sz w:val="28"/>
          <w:szCs w:val="28"/>
          <w:highlight w:val="none"/>
          <w:u w:val="single"/>
        </w:rPr>
      </w:pPr>
    </w:p>
    <w:p w14:paraId="42B70196">
      <w:pPr>
        <w:snapToGrid w:val="0"/>
        <w:rPr>
          <w:rFonts w:hint="eastAsia" w:ascii="仿宋" w:hAnsi="仿宋" w:eastAsia="仿宋" w:cs="仿宋"/>
          <w:sz w:val="28"/>
          <w:szCs w:val="28"/>
          <w:highlight w:val="none"/>
          <w:u w:val="single"/>
        </w:rPr>
      </w:pPr>
    </w:p>
    <w:p w14:paraId="0321B66D">
      <w:pPr>
        <w:snapToGrid w:val="0"/>
        <w:rPr>
          <w:rFonts w:hint="eastAsia" w:ascii="仿宋" w:hAnsi="仿宋" w:eastAsia="仿宋" w:cs="仿宋"/>
          <w:sz w:val="28"/>
          <w:szCs w:val="28"/>
          <w:highlight w:val="none"/>
          <w:u w:val="single"/>
        </w:rPr>
      </w:pPr>
    </w:p>
    <w:p w14:paraId="0C99611F">
      <w:pPr>
        <w:snapToGrid w:val="0"/>
        <w:rPr>
          <w:rFonts w:hint="eastAsia" w:ascii="仿宋" w:hAnsi="仿宋" w:eastAsia="仿宋" w:cs="仿宋"/>
          <w:sz w:val="28"/>
          <w:szCs w:val="28"/>
          <w:highlight w:val="none"/>
          <w:u w:val="single"/>
        </w:rPr>
      </w:pPr>
    </w:p>
    <w:p w14:paraId="5CE5B766">
      <w:pPr>
        <w:snapToGrid w:val="0"/>
        <w:rPr>
          <w:rFonts w:hint="eastAsia" w:ascii="仿宋" w:hAnsi="仿宋" w:eastAsia="仿宋" w:cs="仿宋"/>
          <w:sz w:val="28"/>
          <w:szCs w:val="28"/>
          <w:highlight w:val="none"/>
          <w:u w:val="single"/>
        </w:rPr>
      </w:pPr>
    </w:p>
    <w:p w14:paraId="0652BCE1">
      <w:pPr>
        <w:snapToGrid w:val="0"/>
        <w:rPr>
          <w:rFonts w:hint="eastAsia" w:ascii="仿宋" w:hAnsi="仿宋" w:eastAsia="仿宋" w:cs="仿宋"/>
          <w:sz w:val="28"/>
          <w:szCs w:val="28"/>
          <w:highlight w:val="none"/>
          <w:u w:val="single"/>
        </w:rPr>
      </w:pPr>
    </w:p>
    <w:p w14:paraId="2107C179">
      <w:pPr>
        <w:snapToGrid w:val="0"/>
        <w:rPr>
          <w:rFonts w:hint="eastAsia" w:ascii="仿宋" w:hAnsi="仿宋" w:eastAsia="仿宋" w:cs="仿宋"/>
          <w:sz w:val="28"/>
          <w:szCs w:val="28"/>
          <w:highlight w:val="none"/>
          <w:u w:val="single"/>
        </w:rPr>
      </w:pPr>
    </w:p>
    <w:p w14:paraId="53222944">
      <w:pPr>
        <w:snapToGrid w:val="0"/>
        <w:rPr>
          <w:rFonts w:hint="eastAsia" w:ascii="仿宋" w:hAnsi="仿宋" w:eastAsia="仿宋" w:cs="仿宋"/>
          <w:sz w:val="28"/>
          <w:szCs w:val="28"/>
          <w:highlight w:val="none"/>
          <w:u w:val="single"/>
        </w:rPr>
      </w:pPr>
    </w:p>
    <w:p w14:paraId="344509DA">
      <w:pPr>
        <w:snapToGrid w:val="0"/>
        <w:rPr>
          <w:rFonts w:hint="eastAsia" w:ascii="仿宋" w:hAnsi="仿宋" w:eastAsia="仿宋" w:cs="仿宋"/>
          <w:sz w:val="28"/>
          <w:szCs w:val="28"/>
          <w:highlight w:val="none"/>
          <w:u w:val="single"/>
        </w:rPr>
      </w:pPr>
    </w:p>
    <w:p w14:paraId="79956B22">
      <w:pPr>
        <w:pStyle w:val="2"/>
        <w:pageBreakBefore w:val="0"/>
        <w:widowControl/>
        <w:kinsoku/>
        <w:wordWrap/>
        <w:overflowPunct/>
        <w:topLinePunct w:val="0"/>
        <w:bidi w:val="0"/>
        <w:spacing w:before="0" w:line="360" w:lineRule="auto"/>
        <w:jc w:val="both"/>
        <w:rPr>
          <w:rFonts w:hint="eastAsia" w:ascii="仿宋-简" w:hAnsi="仿宋-简" w:eastAsia="仿宋-简" w:cs="仿宋-简"/>
          <w:b/>
          <w:i w:val="0"/>
          <w:color w:val="000000"/>
          <w:sz w:val="28"/>
          <w:szCs w:val="28"/>
        </w:rPr>
      </w:pPr>
      <w:r>
        <w:rPr>
          <w:rFonts w:hint="eastAsia" w:ascii="仿宋-简" w:hAnsi="仿宋-简" w:eastAsia="仿宋-简" w:cs="仿宋-简"/>
          <w:b/>
          <w:i w:val="0"/>
          <w:color w:val="000000"/>
          <w:sz w:val="28"/>
          <w:szCs w:val="28"/>
        </w:rPr>
        <w:t>附件1</w:t>
      </w:r>
    </w:p>
    <w:p w14:paraId="2204A22B">
      <w:pPr>
        <w:pStyle w:val="2"/>
        <w:pageBreakBefore w:val="0"/>
        <w:widowControl/>
        <w:kinsoku/>
        <w:wordWrap/>
        <w:overflowPunct/>
        <w:topLinePunct w:val="0"/>
        <w:bidi w:val="0"/>
        <w:spacing w:before="0" w:line="360" w:lineRule="auto"/>
        <w:jc w:val="center"/>
        <w:rPr>
          <w:rFonts w:hint="eastAsia" w:ascii="仿宋-简" w:hAnsi="仿宋-简" w:eastAsia="仿宋-简" w:cs="仿宋-简"/>
          <w:sz w:val="32"/>
          <w:szCs w:val="32"/>
        </w:rPr>
      </w:pPr>
      <w:r>
        <w:rPr>
          <w:rFonts w:hint="eastAsia" w:ascii="仿宋-简" w:hAnsi="仿宋-简" w:eastAsia="仿宋-简" w:cs="仿宋-简"/>
          <w:b/>
          <w:i w:val="0"/>
          <w:color w:val="000000"/>
          <w:sz w:val="32"/>
          <w:szCs w:val="32"/>
        </w:rPr>
        <w:t>房屋交付确认书</w:t>
      </w:r>
    </w:p>
    <w:p w14:paraId="57328FA1">
      <w:pPr>
        <w:pStyle w:val="4"/>
        <w:pageBreakBefore w:val="0"/>
        <w:widowControl/>
        <w:kinsoku/>
        <w:wordWrap/>
        <w:overflowPunct/>
        <w:topLinePunct w:val="0"/>
        <w:bidi w:val="0"/>
        <w:spacing w:before="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一、双方当事人信息</w:t>
      </w:r>
    </w:p>
    <w:p w14:paraId="1BD0A473">
      <w:pPr>
        <w:pStyle w:val="18"/>
        <w:pageBreakBefore w:val="0"/>
        <w:widowControl/>
        <w:kinsoku/>
        <w:wordWrap/>
        <w:overflowPunct/>
        <w:topLinePunct w:val="0"/>
        <w:bidi w:val="0"/>
        <w:spacing w:before="0" w:after="0" w:line="360" w:lineRule="auto"/>
        <w:rPr>
          <w:rFonts w:hint="default" w:ascii="仿宋-简" w:hAnsi="仿宋-简" w:eastAsia="仿宋-简" w:cs="仿宋-简"/>
          <w:sz w:val="28"/>
          <w:szCs w:val="28"/>
          <w:u w:val="single"/>
          <w:lang w:val="en-US"/>
        </w:rPr>
      </w:pPr>
      <w:r>
        <w:rPr>
          <w:rFonts w:hint="eastAsia" w:ascii="仿宋-简" w:hAnsi="仿宋-简" w:eastAsia="仿宋-简" w:cs="仿宋-简"/>
          <w:i w:val="0"/>
          <w:color w:val="000000"/>
          <w:sz w:val="28"/>
          <w:szCs w:val="28"/>
        </w:rPr>
        <w:t>甲方（出租方）：</w:t>
      </w:r>
      <w:r>
        <w:rPr>
          <w:rFonts w:hint="eastAsia" w:ascii="仿宋-简" w:hAnsi="仿宋-简" w:eastAsia="仿宋-简" w:cs="仿宋-简"/>
          <w:i w:val="0"/>
          <w:color w:val="000000"/>
          <w:sz w:val="28"/>
          <w:szCs w:val="28"/>
          <w:lang w:val="en-US" w:eastAsia="zh-CN"/>
        </w:rPr>
        <w:t>昌江黎族自治县发展控股集团有限公司</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乙方（承租方）：</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u w:val="single"/>
          <w:lang w:val="en-US" w:eastAsia="zh-CN"/>
        </w:rPr>
        <w:t xml:space="preserve">                                              </w:t>
      </w:r>
    </w:p>
    <w:p w14:paraId="570A0F48">
      <w:pPr>
        <w:pStyle w:val="4"/>
        <w:pageBreakBefore w:val="0"/>
        <w:widowControl/>
        <w:kinsoku/>
        <w:wordWrap/>
        <w:overflowPunct/>
        <w:topLinePunct w:val="0"/>
        <w:bidi w:val="0"/>
        <w:spacing w:before="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二、房屋基本情况</w:t>
      </w:r>
    </w:p>
    <w:p w14:paraId="31CDAA4F">
      <w:pPr>
        <w:pStyle w:val="18"/>
        <w:pageBreakBefore w:val="0"/>
        <w:widowControl/>
        <w:kinsoku/>
        <w:wordWrap/>
        <w:overflowPunct/>
        <w:topLinePunct w:val="0"/>
        <w:bidi w:val="0"/>
        <w:spacing w:before="0" w:after="0" w:line="360" w:lineRule="auto"/>
        <w:rPr>
          <w:rFonts w:hint="default" w:ascii="仿宋-简" w:hAnsi="仿宋-简" w:eastAsia="仿宋-简" w:cs="仿宋-简"/>
          <w:sz w:val="28"/>
          <w:szCs w:val="28"/>
          <w:lang w:val="en-US"/>
        </w:rPr>
      </w:pPr>
      <w:r>
        <w:rPr>
          <w:rFonts w:hint="eastAsia" w:ascii="仿宋-简" w:hAnsi="仿宋-简" w:eastAsia="仿宋-简" w:cs="仿宋-简"/>
          <w:i w:val="0"/>
          <w:color w:val="000000"/>
          <w:sz w:val="28"/>
          <w:szCs w:val="28"/>
        </w:rPr>
        <w:t>房屋地址：</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u w:val="single"/>
          <w:lang w:val="en-US" w:eastAsia="zh-CN"/>
        </w:rPr>
        <w:t xml:space="preserve">                                                 </w:t>
      </w:r>
    </w:p>
    <w:p w14:paraId="09C172EA">
      <w:pPr>
        <w:pStyle w:val="4"/>
        <w:pageBreakBefore w:val="0"/>
        <w:widowControl/>
        <w:kinsoku/>
        <w:wordWrap/>
        <w:overflowPunct/>
        <w:topLinePunct w:val="0"/>
        <w:bidi w:val="0"/>
        <w:spacing w:before="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三、交付确认内容</w:t>
      </w:r>
    </w:p>
    <w:p w14:paraId="3BF05DFB">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i w:val="0"/>
          <w:color w:val="000000"/>
          <w:sz w:val="28"/>
          <w:szCs w:val="28"/>
        </w:rPr>
        <w:t xml:space="preserve">    双方当事人对租赁房屋的门、窗、地面瓷砖、墙面、水电设施、公共设备管井口等情况进行交验，双方对上述所列的房屋内配套设施基本情况</w:t>
      </w:r>
      <w:r>
        <w:rPr>
          <w:rFonts w:hint="eastAsia" w:ascii="仿宋-简" w:hAnsi="仿宋-简" w:eastAsia="仿宋-简" w:cs="仿宋-简"/>
          <w:i w:val="0"/>
          <w:color w:val="000000"/>
          <w:sz w:val="28"/>
          <w:szCs w:val="28"/>
          <w:lang w:eastAsia="zh-CN"/>
        </w:rPr>
        <w:t>☑</w:t>
      </w:r>
      <w:r>
        <w:rPr>
          <w:rFonts w:hint="eastAsia" w:ascii="仿宋-简" w:hAnsi="仿宋-简" w:eastAsia="仿宋-简" w:cs="仿宋-简"/>
          <w:i w:val="0"/>
          <w:color w:val="000000"/>
          <w:sz w:val="28"/>
          <w:szCs w:val="28"/>
        </w:rPr>
        <w:t>无异议 / □附以下说明: 。</w:t>
      </w:r>
    </w:p>
    <w:p w14:paraId="1AB75A7F">
      <w:pPr>
        <w:pStyle w:val="4"/>
        <w:pageBreakBefore w:val="0"/>
        <w:widowControl/>
        <w:kinsoku/>
        <w:wordWrap/>
        <w:overflowPunct/>
        <w:topLinePunct w:val="0"/>
        <w:bidi w:val="0"/>
        <w:spacing w:before="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四、交付凭据</w:t>
      </w:r>
    </w:p>
    <w:p w14:paraId="05D4B48B">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i w:val="0"/>
          <w:color w:val="000000"/>
          <w:sz w:val="28"/>
          <w:szCs w:val="28"/>
        </w:rPr>
        <w:t xml:space="preserve">    甲、乙双方确认，本确认书签署之日，甲方已按合同约定将承租场所之钥匙交付给乙方，承租场所已于当日合格交付。</w:t>
      </w:r>
    </w:p>
    <w:p w14:paraId="3DBC760B">
      <w:pPr>
        <w:pStyle w:val="3"/>
        <w:pageBreakBefore w:val="0"/>
        <w:widowControl/>
        <w:kinsoku/>
        <w:wordWrap/>
        <w:overflowPunct/>
        <w:topLinePunct w:val="0"/>
        <w:bidi w:val="0"/>
        <w:spacing w:before="0" w:after="0" w:line="360" w:lineRule="auto"/>
        <w:rPr>
          <w:rFonts w:hint="eastAsia" w:ascii="仿宋-简" w:hAnsi="仿宋-简" w:eastAsia="仿宋-简" w:cs="仿宋-简"/>
          <w:i w:val="0"/>
          <w:color w:val="000000"/>
          <w:sz w:val="28"/>
          <w:szCs w:val="28"/>
        </w:rPr>
      </w:pPr>
    </w:p>
    <w:p w14:paraId="51A7061F">
      <w:pPr>
        <w:pStyle w:val="3"/>
        <w:pageBreakBefore w:val="0"/>
        <w:widowControl/>
        <w:kinsoku/>
        <w:wordWrap/>
        <w:overflowPunct/>
        <w:topLinePunct w:val="0"/>
        <w:bidi w:val="0"/>
        <w:spacing w:before="0" w:after="0" w:line="360" w:lineRule="auto"/>
        <w:rPr>
          <w:rFonts w:hint="eastAsia" w:ascii="仿宋-简" w:hAnsi="仿宋-简" w:eastAsia="仿宋-简" w:cs="仿宋-简"/>
          <w:i w:val="0"/>
          <w:color w:val="000000"/>
          <w:sz w:val="28"/>
          <w:szCs w:val="28"/>
        </w:rPr>
      </w:pPr>
      <w:r>
        <w:rPr>
          <w:rFonts w:hint="eastAsia" w:ascii="仿宋-简" w:hAnsi="仿宋-简" w:eastAsia="仿宋-简" w:cs="仿宋-简"/>
          <w:i w:val="0"/>
          <w:color w:val="000000"/>
          <w:sz w:val="28"/>
          <w:szCs w:val="28"/>
        </w:rPr>
        <w:t xml:space="preserve">甲方（盖章）： </w:t>
      </w:r>
      <w:r>
        <w:rPr>
          <w:rFonts w:hint="default" w:ascii="仿宋-简" w:hAnsi="仿宋-简" w:eastAsia="仿宋-简" w:cs="仿宋-简"/>
          <w:i w:val="0"/>
          <w:color w:val="000000"/>
          <w:sz w:val="28"/>
          <w:szCs w:val="28"/>
        </w:rPr>
        <w:t xml:space="preserve">                   </w:t>
      </w:r>
      <w:r>
        <w:rPr>
          <w:rFonts w:hint="eastAsia" w:ascii="仿宋-简" w:hAnsi="仿宋-简" w:eastAsia="仿宋-简" w:cs="仿宋-简"/>
          <w:i w:val="0"/>
          <w:color w:val="000000"/>
          <w:sz w:val="28"/>
          <w:szCs w:val="28"/>
        </w:rPr>
        <w:t>乙方（签章）：</w:t>
      </w:r>
    </w:p>
    <w:p w14:paraId="76AFBC25">
      <w:pPr>
        <w:pStyle w:val="3"/>
        <w:pageBreakBefore w:val="0"/>
        <w:widowControl/>
        <w:kinsoku/>
        <w:wordWrap/>
        <w:overflowPunct/>
        <w:topLinePunct w:val="0"/>
        <w:bidi w:val="0"/>
        <w:spacing w:before="0" w:after="0" w:line="360" w:lineRule="auto"/>
        <w:rPr>
          <w:rFonts w:hint="eastAsia" w:ascii="仿宋-简" w:hAnsi="仿宋-简" w:eastAsia="仿宋-简" w:cs="仿宋-简"/>
          <w:i w:val="0"/>
          <w:color w:val="000000"/>
          <w:sz w:val="28"/>
          <w:szCs w:val="28"/>
        </w:rPr>
      </w:pPr>
    </w:p>
    <w:p w14:paraId="4F651A31">
      <w:pPr>
        <w:pStyle w:val="3"/>
        <w:pageBreakBefore w:val="0"/>
        <w:widowControl/>
        <w:kinsoku/>
        <w:wordWrap/>
        <w:overflowPunct/>
        <w:topLinePunct w:val="0"/>
        <w:bidi w:val="0"/>
        <w:spacing w:before="0" w:after="0" w:line="360" w:lineRule="auto"/>
        <w:rPr>
          <w:rFonts w:hint="eastAsia" w:ascii="仿宋-简" w:hAnsi="仿宋-简" w:eastAsia="仿宋-简" w:cs="仿宋-简"/>
          <w:i w:val="0"/>
          <w:color w:val="000000"/>
          <w:sz w:val="28"/>
          <w:szCs w:val="28"/>
        </w:rPr>
      </w:pPr>
    </w:p>
    <w:p w14:paraId="60AD8A86">
      <w:pPr>
        <w:pStyle w:val="3"/>
        <w:pageBreakBefore w:val="0"/>
        <w:widowControl/>
        <w:kinsoku/>
        <w:wordWrap/>
        <w:overflowPunct/>
        <w:topLinePunct w:val="0"/>
        <w:bidi w:val="0"/>
        <w:spacing w:before="0" w:after="0" w:line="360" w:lineRule="auto"/>
        <w:rPr>
          <w:rFonts w:hint="eastAsia" w:ascii="仿宋-简" w:hAnsi="仿宋-简" w:eastAsia="仿宋-简" w:cs="仿宋-简"/>
          <w:i w:val="0"/>
          <w:color w:val="000000"/>
          <w:sz w:val="28"/>
          <w:szCs w:val="28"/>
        </w:rPr>
      </w:pPr>
    </w:p>
    <w:p w14:paraId="69DCED23">
      <w:pPr>
        <w:pStyle w:val="3"/>
        <w:pageBreakBefore w:val="0"/>
        <w:widowControl/>
        <w:kinsoku/>
        <w:wordWrap/>
        <w:overflowPunct/>
        <w:topLinePunct w:val="0"/>
        <w:bidi w:val="0"/>
        <w:spacing w:before="0" w:after="0" w:line="360" w:lineRule="auto"/>
        <w:jc w:val="center"/>
        <w:rPr>
          <w:rFonts w:hint="eastAsia" w:ascii="仿宋-简" w:hAnsi="仿宋-简" w:eastAsia="仿宋-简" w:cs="仿宋-简"/>
          <w:sz w:val="28"/>
          <w:szCs w:val="28"/>
        </w:rPr>
      </w:pPr>
      <w:r>
        <w:rPr>
          <w:rFonts w:hint="eastAsia" w:ascii="仿宋-简" w:hAnsi="仿宋-简" w:eastAsia="仿宋-简" w:cs="仿宋-简"/>
          <w:i w:val="0"/>
          <w:color w:val="000000"/>
          <w:sz w:val="28"/>
          <w:szCs w:val="28"/>
          <w:lang w:val="en-US" w:eastAsia="zh-CN"/>
        </w:rPr>
        <w:t xml:space="preserve">                     </w:t>
      </w:r>
      <w:r>
        <w:rPr>
          <w:rFonts w:hint="eastAsia" w:ascii="仿宋-简" w:hAnsi="仿宋-简" w:eastAsia="仿宋-简" w:cs="仿宋-简"/>
          <w:i w:val="0"/>
          <w:color w:val="000000"/>
          <w:sz w:val="28"/>
          <w:szCs w:val="28"/>
        </w:rPr>
        <w:t>交付日期:</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pacing w:val="20"/>
          <w:sz w:val="28"/>
          <w:szCs w:val="28"/>
          <w:u w:val="single"/>
          <w:lang w:val="en-US" w:eastAsia="zh-CN"/>
        </w:rPr>
        <w:t>[XX]</w:t>
      </w:r>
      <w:r>
        <w:rPr>
          <w:rFonts w:hint="eastAsia" w:ascii="仿宋" w:hAnsi="仿宋" w:eastAsia="仿宋" w:cs="仿宋"/>
          <w:sz w:val="28"/>
          <w:szCs w:val="28"/>
          <w:highlight w:val="none"/>
          <w:u w:val="single"/>
          <w:lang w:val="en-US" w:eastAsia="zh-CN"/>
        </w:rPr>
        <w:t xml:space="preserve">                        </w:t>
      </w:r>
      <w:r>
        <w:rPr>
          <w:rFonts w:hint="eastAsia" w:ascii="仿宋-简" w:hAnsi="仿宋-简" w:eastAsia="仿宋-简" w:cs="仿宋-简"/>
          <w:i w:val="0"/>
          <w:color w:val="000000"/>
          <w:sz w:val="28"/>
          <w:szCs w:val="28"/>
          <w:u w:val="single"/>
        </w:rPr>
        <w:t xml:space="preserve"> </w:t>
      </w:r>
    </w:p>
    <w:p w14:paraId="5C71EDD4">
      <w:pPr>
        <w:pStyle w:val="2"/>
        <w:pageBreakBefore w:val="0"/>
        <w:widowControl/>
        <w:kinsoku/>
        <w:wordWrap/>
        <w:overflowPunct/>
        <w:topLinePunct w:val="0"/>
        <w:bidi w:val="0"/>
        <w:spacing w:before="0" w:line="360" w:lineRule="auto"/>
        <w:jc w:val="both"/>
        <w:rPr>
          <w:rFonts w:hint="eastAsia" w:ascii="仿宋-简" w:hAnsi="仿宋-简" w:eastAsia="仿宋-简" w:cs="仿宋-简"/>
          <w:b/>
          <w:i w:val="0"/>
          <w:color w:val="000000"/>
          <w:sz w:val="28"/>
          <w:szCs w:val="28"/>
        </w:rPr>
      </w:pPr>
      <w:r>
        <w:rPr>
          <w:rFonts w:hint="eastAsia" w:ascii="仿宋-简" w:hAnsi="仿宋-简" w:eastAsia="仿宋-简" w:cs="仿宋-简"/>
          <w:b/>
          <w:i w:val="0"/>
          <w:color w:val="000000"/>
          <w:sz w:val="28"/>
          <w:szCs w:val="28"/>
        </w:rPr>
        <w:t>附件2：</w:t>
      </w:r>
    </w:p>
    <w:p w14:paraId="399D896F">
      <w:pPr>
        <w:pStyle w:val="2"/>
        <w:pageBreakBefore w:val="0"/>
        <w:widowControl/>
        <w:kinsoku/>
        <w:wordWrap/>
        <w:overflowPunct/>
        <w:topLinePunct w:val="0"/>
        <w:bidi w:val="0"/>
        <w:spacing w:before="0" w:line="360" w:lineRule="auto"/>
        <w:jc w:val="center"/>
        <w:rPr>
          <w:rFonts w:hint="eastAsia" w:ascii="仿宋-简" w:hAnsi="仿宋-简" w:eastAsia="仿宋-简" w:cs="仿宋-简"/>
          <w:sz w:val="28"/>
          <w:szCs w:val="28"/>
        </w:rPr>
      </w:pPr>
      <w:r>
        <w:rPr>
          <w:rFonts w:hint="eastAsia" w:ascii="仿宋-简" w:hAnsi="仿宋-简" w:eastAsia="仿宋-简" w:cs="仿宋-简"/>
          <w:b/>
          <w:i w:val="0"/>
          <w:color w:val="000000"/>
          <w:sz w:val="32"/>
          <w:szCs w:val="32"/>
        </w:rPr>
        <w:t>租赁房屋及附属设施维修责任划分表</w:t>
      </w:r>
    </w:p>
    <w:tbl>
      <w:tblPr>
        <w:tblStyle w:val="10"/>
        <w:tblW w:w="4937" w:type="pct"/>
        <w:tblInd w:w="0" w:type="dxa"/>
        <w:tblLayout w:type="autofit"/>
        <w:tblCellMar>
          <w:top w:w="0" w:type="dxa"/>
          <w:left w:w="108" w:type="dxa"/>
          <w:bottom w:w="0" w:type="dxa"/>
          <w:right w:w="108" w:type="dxa"/>
        </w:tblCellMar>
      </w:tblPr>
      <w:tblGrid>
        <w:gridCol w:w="794"/>
        <w:gridCol w:w="4622"/>
        <w:gridCol w:w="3005"/>
      </w:tblGrid>
      <w:tr w14:paraId="3DCBA9A5">
        <w:tblPrEx>
          <w:tblCellMar>
            <w:top w:w="0" w:type="dxa"/>
            <w:left w:w="108" w:type="dxa"/>
            <w:bottom w:w="0" w:type="dxa"/>
            <w:right w:w="108" w:type="dxa"/>
          </w:tblCellMar>
        </w:tblPrEx>
        <w:trPr>
          <w:trHeight w:val="928" w:hRule="atLeast"/>
        </w:trPr>
        <w:tc>
          <w:tcPr>
            <w:tcW w:w="794" w:type="dxa"/>
            <w:tcBorders>
              <w:top w:val="single" w:color="auto" w:sz="4" w:space="0"/>
              <w:left w:val="single" w:color="auto" w:sz="4" w:space="0"/>
              <w:bottom w:val="single" w:color="auto" w:sz="4" w:space="0"/>
              <w:right w:val="single" w:color="auto" w:sz="4" w:space="0"/>
            </w:tcBorders>
            <w:shd w:val="clear" w:color="auto" w:fill="D3D3D3"/>
            <w:noWrap w:val="0"/>
            <w:vAlign w:val="center"/>
          </w:tcPr>
          <w:p w14:paraId="02051D4C">
            <w:pPr>
              <w:pStyle w:val="19"/>
              <w:pageBreakBefore w:val="0"/>
              <w:widowControl/>
              <w:kinsoku/>
              <w:wordWrap/>
              <w:overflowPunct/>
              <w:topLinePunct w:val="0"/>
              <w:bidi w:val="0"/>
              <w:spacing w:before="0" w:after="0" w:line="360" w:lineRule="auto"/>
              <w:jc w:val="center"/>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维修责任方）</w:t>
            </w:r>
          </w:p>
        </w:tc>
        <w:tc>
          <w:tcPr>
            <w:tcW w:w="4620" w:type="dxa"/>
            <w:tcBorders>
              <w:top w:val="single" w:color="auto" w:sz="4" w:space="0"/>
              <w:left w:val="single" w:color="auto" w:sz="4" w:space="0"/>
              <w:bottom w:val="single" w:color="auto" w:sz="4" w:space="0"/>
              <w:right w:val="single" w:color="auto" w:sz="4" w:space="0"/>
            </w:tcBorders>
            <w:shd w:val="clear" w:color="auto" w:fill="D3D3D3"/>
            <w:noWrap w:val="0"/>
            <w:vAlign w:val="center"/>
          </w:tcPr>
          <w:p w14:paraId="3FEF7BD9">
            <w:pPr>
              <w:pStyle w:val="19"/>
              <w:pageBreakBefore w:val="0"/>
              <w:widowControl/>
              <w:kinsoku/>
              <w:wordWrap/>
              <w:overflowPunct/>
              <w:topLinePunct w:val="0"/>
              <w:bidi w:val="0"/>
              <w:spacing w:before="0" w:after="0" w:line="360" w:lineRule="auto"/>
              <w:jc w:val="center"/>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设施名称</w:t>
            </w:r>
          </w:p>
        </w:tc>
        <w:tc>
          <w:tcPr>
            <w:tcW w:w="3003" w:type="dxa"/>
            <w:tcBorders>
              <w:top w:val="single" w:color="auto" w:sz="4" w:space="0"/>
              <w:left w:val="single" w:color="auto" w:sz="4" w:space="0"/>
              <w:bottom w:val="single" w:color="auto" w:sz="4" w:space="0"/>
              <w:right w:val="single" w:color="auto" w:sz="4" w:space="0"/>
            </w:tcBorders>
            <w:shd w:val="clear" w:color="auto" w:fill="D3D3D3"/>
            <w:noWrap w:val="0"/>
            <w:vAlign w:val="center"/>
          </w:tcPr>
          <w:p w14:paraId="5E26F36D">
            <w:pPr>
              <w:pStyle w:val="19"/>
              <w:pageBreakBefore w:val="0"/>
              <w:widowControl/>
              <w:kinsoku/>
              <w:wordWrap/>
              <w:overflowPunct/>
              <w:topLinePunct w:val="0"/>
              <w:bidi w:val="0"/>
              <w:spacing w:before="0" w:after="0" w:line="360" w:lineRule="auto"/>
              <w:jc w:val="center"/>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备注</w:t>
            </w:r>
          </w:p>
        </w:tc>
      </w:tr>
      <w:tr w14:paraId="25815318">
        <w:tblPrEx>
          <w:tblCellMar>
            <w:top w:w="0" w:type="dxa"/>
            <w:left w:w="108" w:type="dxa"/>
            <w:bottom w:w="0" w:type="dxa"/>
            <w:right w:w="108" w:type="dxa"/>
          </w:tblCellMar>
        </w:tblPrEx>
        <w:trPr>
          <w:trHeight w:val="2268" w:hRule="atLeast"/>
        </w:trPr>
        <w:tc>
          <w:tcPr>
            <w:tcW w:w="794" w:type="dxa"/>
            <w:vMerge w:val="restart"/>
            <w:tcBorders>
              <w:top w:val="single" w:color="auto" w:sz="4" w:space="0"/>
              <w:left w:val="single" w:color="auto" w:sz="4" w:space="0"/>
              <w:bottom w:val="single" w:color="auto" w:sz="4" w:space="0"/>
              <w:right w:val="single" w:color="auto" w:sz="4" w:space="0"/>
            </w:tcBorders>
            <w:noWrap w:val="0"/>
            <w:vAlign w:val="center"/>
          </w:tcPr>
          <w:p w14:paraId="7C7C47E6">
            <w:pPr>
              <w:pStyle w:val="19"/>
              <w:pageBreakBefore w:val="0"/>
              <w:widowControl/>
              <w:kinsoku/>
              <w:wordWrap/>
              <w:overflowPunct/>
              <w:topLinePunct w:val="0"/>
              <w:bidi w:val="0"/>
              <w:spacing w:before="0" w:after="0" w:line="360" w:lineRule="auto"/>
              <w:jc w:val="center"/>
              <w:rPr>
                <w:rFonts w:hint="eastAsia" w:ascii="仿宋-简" w:hAnsi="仿宋-简" w:eastAsia="仿宋-简" w:cs="仿宋-简"/>
                <w:sz w:val="28"/>
                <w:szCs w:val="28"/>
              </w:rPr>
            </w:pPr>
            <w:r>
              <w:rPr>
                <w:rFonts w:hint="eastAsia" w:ascii="仿宋-简" w:hAnsi="仿宋-简" w:eastAsia="仿宋-简" w:cs="仿宋-简"/>
                <w:sz w:val="28"/>
                <w:szCs w:val="28"/>
              </w:rPr>
              <w:t>甲方</w:t>
            </w:r>
          </w:p>
        </w:tc>
        <w:tc>
          <w:tcPr>
            <w:tcW w:w="4620" w:type="dxa"/>
            <w:vMerge w:val="restart"/>
            <w:tcBorders>
              <w:top w:val="single" w:color="auto" w:sz="4" w:space="0"/>
              <w:left w:val="single" w:color="auto" w:sz="4" w:space="0"/>
              <w:bottom w:val="single" w:color="auto" w:sz="4" w:space="0"/>
              <w:right w:val="single" w:color="auto" w:sz="4" w:space="0"/>
            </w:tcBorders>
            <w:noWrap w:val="0"/>
            <w:vAlign w:val="center"/>
          </w:tcPr>
          <w:p w14:paraId="2CF1E387">
            <w:pPr>
              <w:pStyle w:val="19"/>
              <w:pageBreakBefore w:val="0"/>
              <w:widowControl/>
              <w:kinsoku/>
              <w:wordWrap/>
              <w:overflowPunct/>
              <w:topLinePunct w:val="0"/>
              <w:bidi w:val="0"/>
              <w:spacing w:before="0" w:after="0" w:line="360" w:lineRule="auto"/>
              <w:jc w:val="both"/>
              <w:rPr>
                <w:rFonts w:hint="eastAsia" w:ascii="仿宋-简" w:hAnsi="仿宋-简" w:eastAsia="仿宋-简" w:cs="仿宋-简"/>
                <w:i w:val="0"/>
                <w:color w:val="000000"/>
                <w:sz w:val="28"/>
                <w:szCs w:val="28"/>
              </w:rPr>
            </w:pPr>
            <w:r>
              <w:rPr>
                <w:rFonts w:hint="eastAsia" w:ascii="仿宋-简" w:hAnsi="仿宋-简" w:eastAsia="仿宋-简" w:cs="仿宋-简"/>
                <w:i w:val="0"/>
                <w:color w:val="000000"/>
                <w:sz w:val="28"/>
                <w:szCs w:val="28"/>
              </w:rPr>
              <w:t>1、房屋主体结构</w:t>
            </w:r>
          </w:p>
          <w:p w14:paraId="720C97A5">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2、公共区域设施</w:t>
            </w:r>
          </w:p>
          <w:p w14:paraId="702B8D1F">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3、公共设备管井口、水管、闸阀、水龙头</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4ECC2F5A">
            <w:pPr>
              <w:pStyle w:val="19"/>
              <w:pageBreakBefore w:val="0"/>
              <w:widowControl/>
              <w:kinsoku/>
              <w:wordWrap/>
              <w:overflowPunct/>
              <w:topLinePunct w:val="0"/>
              <w:bidi w:val="0"/>
              <w:spacing w:before="0" w:after="0" w:line="360" w:lineRule="auto"/>
              <w:jc w:val="both"/>
              <w:rPr>
                <w:rFonts w:hint="eastAsia" w:ascii="仿宋-简" w:hAnsi="仿宋-简" w:eastAsia="仿宋-简" w:cs="仿宋-简"/>
                <w:i w:val="0"/>
                <w:color w:val="000000"/>
                <w:sz w:val="28"/>
                <w:szCs w:val="28"/>
              </w:rPr>
            </w:pPr>
            <w:r>
              <w:rPr>
                <w:rFonts w:hint="eastAsia" w:ascii="仿宋-简" w:hAnsi="仿宋-简" w:eastAsia="仿宋-简" w:cs="仿宋-简"/>
                <w:i w:val="0"/>
                <w:color w:val="000000"/>
                <w:sz w:val="28"/>
                <w:szCs w:val="28"/>
              </w:rPr>
              <w:t>1、包括墙体、承重结构等。</w:t>
            </w:r>
          </w:p>
          <w:p w14:paraId="32E53256">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2、包括公共照明、消防器材等。</w:t>
            </w:r>
          </w:p>
          <w:p w14:paraId="53E921DB">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3、乙方应及时报告甲方故障情况。</w:t>
            </w:r>
          </w:p>
        </w:tc>
      </w:tr>
      <w:tr w14:paraId="381DF631">
        <w:tblPrEx>
          <w:tblCellMar>
            <w:top w:w="0" w:type="dxa"/>
            <w:left w:w="108" w:type="dxa"/>
            <w:bottom w:w="0" w:type="dxa"/>
            <w:right w:w="108" w:type="dxa"/>
          </w:tblCellMar>
        </w:tblPrEx>
        <w:trPr>
          <w:trHeight w:val="3963" w:hRule="atLeast"/>
        </w:trPr>
        <w:tc>
          <w:tcPr>
            <w:tcW w:w="794" w:type="dxa"/>
            <w:tcBorders>
              <w:top w:val="single" w:color="auto" w:sz="4" w:space="0"/>
              <w:left w:val="single" w:color="auto" w:sz="4" w:space="0"/>
              <w:bottom w:val="single" w:color="auto" w:sz="4" w:space="0"/>
              <w:right w:val="single" w:color="auto" w:sz="4" w:space="0"/>
            </w:tcBorders>
            <w:noWrap w:val="0"/>
            <w:vAlign w:val="center"/>
          </w:tcPr>
          <w:p w14:paraId="7B54AE29">
            <w:pPr>
              <w:pStyle w:val="19"/>
              <w:pageBreakBefore w:val="0"/>
              <w:widowControl/>
              <w:kinsoku/>
              <w:wordWrap/>
              <w:overflowPunct/>
              <w:topLinePunct w:val="0"/>
              <w:bidi w:val="0"/>
              <w:spacing w:before="0" w:after="0" w:line="360" w:lineRule="auto"/>
              <w:jc w:val="center"/>
              <w:rPr>
                <w:rFonts w:hint="eastAsia" w:ascii="仿宋-简" w:hAnsi="仿宋-简" w:eastAsia="仿宋-简" w:cs="仿宋-简"/>
                <w:sz w:val="28"/>
                <w:szCs w:val="28"/>
                <w:lang w:eastAsia="en-US" w:bidi="ar-SA"/>
              </w:rPr>
            </w:pPr>
            <w:r>
              <w:rPr>
                <w:rFonts w:hint="eastAsia" w:ascii="仿宋-简" w:hAnsi="仿宋-简" w:eastAsia="仿宋-简" w:cs="仿宋-简"/>
                <w:sz w:val="28"/>
                <w:szCs w:val="28"/>
                <w:lang w:eastAsia="en-US" w:bidi="ar-SA"/>
              </w:rPr>
              <w:t>乙方</w:t>
            </w:r>
          </w:p>
        </w:tc>
        <w:tc>
          <w:tcPr>
            <w:tcW w:w="4620" w:type="dxa"/>
            <w:tcBorders>
              <w:top w:val="single" w:color="auto" w:sz="4" w:space="0"/>
              <w:left w:val="single" w:color="auto" w:sz="4" w:space="0"/>
              <w:bottom w:val="single" w:color="auto" w:sz="4" w:space="0"/>
              <w:right w:val="single" w:color="auto" w:sz="4" w:space="0"/>
            </w:tcBorders>
            <w:noWrap w:val="0"/>
            <w:vAlign w:val="center"/>
          </w:tcPr>
          <w:p w14:paraId="54DE1B14">
            <w:pPr>
              <w:pStyle w:val="19"/>
              <w:pageBreakBefore w:val="0"/>
              <w:widowControl/>
              <w:kinsoku/>
              <w:wordWrap/>
              <w:overflowPunct/>
              <w:topLinePunct w:val="0"/>
              <w:bidi w:val="0"/>
              <w:spacing w:before="0" w:after="0" w:line="360" w:lineRule="auto"/>
              <w:jc w:val="both"/>
              <w:rPr>
                <w:rFonts w:hint="eastAsia" w:ascii="仿宋-简" w:hAnsi="仿宋-简" w:eastAsia="仿宋-简" w:cs="仿宋-简"/>
                <w:i w:val="0"/>
                <w:color w:val="000000"/>
                <w:sz w:val="28"/>
                <w:szCs w:val="28"/>
              </w:rPr>
            </w:pPr>
            <w:r>
              <w:rPr>
                <w:rFonts w:hint="eastAsia" w:ascii="仿宋-简" w:hAnsi="仿宋-简" w:eastAsia="仿宋-简" w:cs="仿宋-简"/>
                <w:i w:val="0"/>
                <w:color w:val="000000"/>
                <w:sz w:val="28"/>
                <w:szCs w:val="28"/>
              </w:rPr>
              <w:t>1、下水排淤管道</w:t>
            </w:r>
          </w:p>
          <w:p w14:paraId="01991765">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2、乙方自有电器设备</w:t>
            </w:r>
          </w:p>
          <w:p w14:paraId="0412FEA6">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3、水电管线（非公共部分）</w:t>
            </w:r>
          </w:p>
          <w:p w14:paraId="54F8E7D0">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4、门窗</w:t>
            </w:r>
          </w:p>
          <w:p w14:paraId="3A1B5416">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5、地面、墙面</w:t>
            </w:r>
          </w:p>
        </w:tc>
        <w:tc>
          <w:tcPr>
            <w:tcW w:w="3003" w:type="dxa"/>
            <w:tcBorders>
              <w:top w:val="single" w:color="auto" w:sz="4" w:space="0"/>
              <w:left w:val="single" w:color="auto" w:sz="4" w:space="0"/>
              <w:bottom w:val="single" w:color="auto" w:sz="4" w:space="0"/>
              <w:right w:val="single" w:color="auto" w:sz="4" w:space="0"/>
            </w:tcBorders>
            <w:noWrap w:val="0"/>
            <w:vAlign w:val="center"/>
          </w:tcPr>
          <w:p w14:paraId="07820775">
            <w:pPr>
              <w:pStyle w:val="19"/>
              <w:pageBreakBefore w:val="0"/>
              <w:widowControl/>
              <w:kinsoku/>
              <w:wordWrap/>
              <w:overflowPunct/>
              <w:topLinePunct w:val="0"/>
              <w:bidi w:val="0"/>
              <w:spacing w:before="0" w:after="0" w:line="360" w:lineRule="auto"/>
              <w:jc w:val="both"/>
              <w:rPr>
                <w:rFonts w:hint="eastAsia" w:ascii="仿宋-简" w:hAnsi="仿宋-简" w:eastAsia="仿宋-简" w:cs="仿宋-简"/>
                <w:i w:val="0"/>
                <w:color w:val="000000"/>
                <w:sz w:val="28"/>
                <w:szCs w:val="28"/>
              </w:rPr>
            </w:pPr>
            <w:r>
              <w:rPr>
                <w:rFonts w:hint="eastAsia" w:ascii="仿宋-简" w:hAnsi="仿宋-简" w:eastAsia="仿宋-简" w:cs="仿宋-简"/>
                <w:i w:val="0"/>
                <w:color w:val="000000"/>
                <w:sz w:val="28"/>
                <w:szCs w:val="28"/>
              </w:rPr>
              <w:t>1、因乙方使用不当造成阻塞的疏通费用</w:t>
            </w:r>
          </w:p>
          <w:p w14:paraId="6059D924">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2、包括空调、冰箱等乙方自行购置的设备</w:t>
            </w:r>
          </w:p>
          <w:p w14:paraId="2B8EC844">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3、因乙方装修或使用不当造成损坏的</w:t>
            </w:r>
          </w:p>
          <w:p w14:paraId="7A904093">
            <w:pPr>
              <w:pStyle w:val="19"/>
              <w:pageBreakBefore w:val="0"/>
              <w:widowControl/>
              <w:kinsoku/>
              <w:wordWrap/>
              <w:overflowPunct/>
              <w:topLinePunct w:val="0"/>
              <w:bidi w:val="0"/>
              <w:spacing w:before="0" w:after="0" w:line="360" w:lineRule="auto"/>
              <w:jc w:val="both"/>
              <w:rPr>
                <w:rFonts w:hint="eastAsia" w:ascii="仿宋-简" w:hAnsi="仿宋-简" w:eastAsia="仿宋-简" w:cs="仿宋-简"/>
                <w:sz w:val="28"/>
                <w:szCs w:val="28"/>
              </w:rPr>
            </w:pPr>
            <w:r>
              <w:rPr>
                <w:rFonts w:hint="eastAsia" w:ascii="仿宋-简" w:hAnsi="仿宋-简" w:eastAsia="仿宋-简" w:cs="仿宋-简"/>
                <w:i w:val="0"/>
                <w:color w:val="000000"/>
                <w:sz w:val="28"/>
                <w:szCs w:val="28"/>
              </w:rPr>
              <w:t>4、因乙方原因造成损坏的</w:t>
            </w:r>
          </w:p>
        </w:tc>
      </w:tr>
    </w:tbl>
    <w:p w14:paraId="24773646">
      <w:pPr>
        <w:pStyle w:val="2"/>
        <w:pageBreakBefore w:val="0"/>
        <w:widowControl/>
        <w:kinsoku/>
        <w:wordWrap/>
        <w:overflowPunct/>
        <w:topLinePunct w:val="0"/>
        <w:bidi w:val="0"/>
        <w:spacing w:before="0" w:after="0" w:line="360" w:lineRule="auto"/>
        <w:jc w:val="both"/>
        <w:rPr>
          <w:rFonts w:hint="eastAsia" w:ascii="仿宋-简" w:hAnsi="仿宋-简" w:eastAsia="仿宋-简" w:cs="仿宋-简"/>
          <w:b/>
          <w:i w:val="0"/>
          <w:color w:val="000000"/>
          <w:sz w:val="28"/>
          <w:szCs w:val="28"/>
        </w:rPr>
      </w:pPr>
      <w:r>
        <w:rPr>
          <w:rFonts w:hint="eastAsia" w:ascii="仿宋-简" w:hAnsi="仿宋-简" w:eastAsia="仿宋-简" w:cs="仿宋-简"/>
          <w:b/>
          <w:i w:val="0"/>
          <w:color w:val="000000"/>
          <w:sz w:val="28"/>
          <w:szCs w:val="28"/>
        </w:rPr>
        <w:t>附件3：</w:t>
      </w:r>
    </w:p>
    <w:p w14:paraId="408BFCE6">
      <w:pPr>
        <w:pStyle w:val="2"/>
        <w:pageBreakBefore w:val="0"/>
        <w:widowControl/>
        <w:kinsoku/>
        <w:wordWrap/>
        <w:overflowPunct/>
        <w:topLinePunct w:val="0"/>
        <w:bidi w:val="0"/>
        <w:spacing w:before="0" w:after="0" w:line="360" w:lineRule="auto"/>
        <w:jc w:val="center"/>
        <w:rPr>
          <w:rFonts w:hint="eastAsia" w:ascii="仿宋-简" w:hAnsi="仿宋-简" w:eastAsia="仿宋-简" w:cs="仿宋-简"/>
          <w:b/>
          <w:i w:val="0"/>
          <w:color w:val="000000"/>
          <w:sz w:val="28"/>
          <w:szCs w:val="28"/>
        </w:rPr>
      </w:pPr>
      <w:r>
        <w:rPr>
          <w:rFonts w:hint="eastAsia" w:ascii="仿宋-简" w:hAnsi="仿宋-简" w:eastAsia="仿宋-简" w:cs="仿宋-简"/>
          <w:b/>
          <w:i w:val="0"/>
          <w:color w:val="000000"/>
          <w:sz w:val="32"/>
          <w:szCs w:val="32"/>
        </w:rPr>
        <w:t>租赁商铺安全管理责任书</w:t>
      </w:r>
    </w:p>
    <w:p w14:paraId="3869C633">
      <w:pPr>
        <w:pStyle w:val="4"/>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第一条 安全使用责任人</w:t>
      </w:r>
    </w:p>
    <w:p w14:paraId="56CEFD6D">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i w:val="0"/>
          <w:color w:val="000000"/>
          <w:sz w:val="28"/>
          <w:szCs w:val="28"/>
        </w:rPr>
        <w:t xml:space="preserve">    乙方与甲方签订商铺租赁合同后，乙方为租赁商铺所属范围的安全使用责任人。安全使用责任人必须加强安全意识，对自身安全负责。</w:t>
      </w:r>
    </w:p>
    <w:p w14:paraId="38159778">
      <w:pPr>
        <w:pStyle w:val="4"/>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第二条 乙方安全使用义务</w:t>
      </w:r>
    </w:p>
    <w:p w14:paraId="17CB6248">
      <w:pPr>
        <w:pStyle w:val="18"/>
        <w:pageBreakBefore w:val="0"/>
        <w:widowControl/>
        <w:kinsoku/>
        <w:wordWrap/>
        <w:overflowPunct/>
        <w:topLinePunct w:val="0"/>
        <w:bidi w:val="0"/>
        <w:spacing w:before="0" w:after="0" w:line="360" w:lineRule="auto"/>
        <w:rPr>
          <w:rFonts w:hint="eastAsia" w:ascii="仿宋-简" w:hAnsi="仿宋-简" w:eastAsia="仿宋-简" w:cs="仿宋-简"/>
          <w:i w:val="0"/>
          <w:color w:val="000000"/>
          <w:sz w:val="28"/>
          <w:szCs w:val="28"/>
        </w:rPr>
      </w:pPr>
      <w:r>
        <w:rPr>
          <w:rFonts w:hint="eastAsia" w:ascii="仿宋-简" w:hAnsi="仿宋-简" w:eastAsia="仿宋-简" w:cs="仿宋-简"/>
          <w:i w:val="0"/>
          <w:color w:val="000000"/>
          <w:sz w:val="28"/>
          <w:szCs w:val="28"/>
        </w:rPr>
        <w:t xml:space="preserve">    乙方有依法获得安全保障的权利，并应当安全使用租赁商铺。为了自身和他人及财产的安全，乙方须遵守以下约定：</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 必须遵守和执行《中华人民共和国消防法》等有关法律、法规的规定，加强安全意识。</w:t>
      </w:r>
    </w:p>
    <w:p w14:paraId="471D765F">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default" w:ascii="仿宋-简" w:hAnsi="仿宋-简" w:eastAsia="仿宋-简" w:cs="仿宋-简"/>
          <w:i w:val="0"/>
          <w:color w:val="000000"/>
          <w:sz w:val="28"/>
          <w:szCs w:val="28"/>
        </w:rPr>
        <w:t xml:space="preserve">   </w:t>
      </w:r>
      <w:r>
        <w:rPr>
          <w:rFonts w:hint="eastAsia" w:ascii="仿宋-简" w:hAnsi="仿宋-简" w:eastAsia="仿宋-简" w:cs="仿宋-简"/>
          <w:i w:val="0"/>
          <w:color w:val="000000"/>
          <w:sz w:val="28"/>
          <w:szCs w:val="28"/>
        </w:rPr>
        <w:t xml:space="preserve"> 2. 应按合同约定使用租赁商铺，并为维修本商铺及相邻商铺提供便利，不得擅自改变该租赁商铺的使用用途和房屋结构、隔墙、功能布局，禁止对商铺进行违规改扩建。</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3. 应正常使用并爱护该租赁商铺内部的各项设施，防止不正常损坏。</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4. 电器产品、燃气用具的安装、使用及其线路、管道的设计、铺设、维护保养、检测，必须符合消防等相关安全技术标准和管理规定，不得使用大功率设备和不合格电器、燃气产品。</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5. 加强用水、用电、燃气管理，电源、电线、管道等设施设备出现老化、破损的，要及时报修或自行更换。</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6. 安装空调机、热水器等设备、设施的，应经常检查和维护，确保牢固和安全。</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7. 暴风雨、台风来临前，应做好预防工作，并采取必要的安全防范措施。</w:t>
      </w:r>
    </w:p>
    <w:p w14:paraId="03B4EC4D">
      <w:pPr>
        <w:pStyle w:val="4"/>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第三条 乙方禁止行为</w:t>
      </w:r>
    </w:p>
    <w:p w14:paraId="6D396282">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i w:val="0"/>
          <w:color w:val="000000"/>
          <w:sz w:val="28"/>
          <w:szCs w:val="28"/>
        </w:rPr>
        <w:t xml:space="preserve">    乙方在承租期间禁止有下列妨碍安全的行为：</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 损坏、遮挡以及挪用消防器材，挪用消防水源；</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2. 未经审批进行室内装修，不得改建、扩建租赁商铺；</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3. 装修中使用可燃、易燃材料或聚氨酯装饰材料；</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4. 超负荷用电和使用不符合国家标准的电气产品；</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5. 乱拉乱接水、电、气等线路；在易燃品处使用插排、台灯、明火等；</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6. 违规停放电动车，违规充电；</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7. 遮挡、占用、封堵应急照明、疏散指示标志、疏散通道、楼梯通道、消防通道、安全出口等消防安全设施；</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8. 违章存放易燃易爆物品及有毒有害化学药品；</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9. 使用非法煤气，或存放过量煤气；</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10. 高空抛物；</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11. 制造噪声干扰他人正常经营和生活；</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12. 不配合政府有关部门、疾控机构、医疗机构为防控疫情采取的健康状况申报、流行病学调查、检验、采集样本、医学隔离观察、隔离治疗等预防、控制措施；</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w:t>
      </w:r>
      <w:r>
        <w:rPr>
          <w:rFonts w:hint="default" w:ascii="仿宋-简" w:hAnsi="仿宋-简" w:eastAsia="仿宋-简" w:cs="仿宋-简"/>
          <w:i w:val="0"/>
          <w:color w:val="000000"/>
          <w:sz w:val="28"/>
          <w:szCs w:val="28"/>
        </w:rPr>
        <w:t xml:space="preserve"> </w:t>
      </w:r>
      <w:r>
        <w:rPr>
          <w:rFonts w:hint="eastAsia" w:ascii="仿宋-简" w:hAnsi="仿宋-简" w:eastAsia="仿宋-简" w:cs="仿宋-简"/>
          <w:i w:val="0"/>
          <w:color w:val="000000"/>
          <w:sz w:val="28"/>
          <w:szCs w:val="28"/>
        </w:rPr>
        <w:t>13. 不服从有关政府监管部门的管理、监督，以刁难、辱骂、威胁、暴力等手段妨碍监督工作人员履行职责；</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14. 不得擅自拆除屋内附属设施，由此导致的安全责任由乙方承担；</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15. 利用商铺进行任何违法活动。</w:t>
      </w:r>
    </w:p>
    <w:p w14:paraId="4084B451">
      <w:pPr>
        <w:pStyle w:val="4"/>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第四条 违约责任</w:t>
      </w:r>
    </w:p>
    <w:p w14:paraId="69A4716D">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i w:val="0"/>
          <w:color w:val="000000"/>
          <w:sz w:val="28"/>
          <w:szCs w:val="28"/>
        </w:rPr>
        <w:t xml:space="preserve">    经查实，乙方存在本责任书中任一禁止行为的，甲方有权视情节轻重采取以下措施：</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1. 限期整改；</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2. 解除合同；</w:t>
      </w:r>
      <w:r>
        <w:rPr>
          <w:rFonts w:hint="eastAsia" w:ascii="仿宋-简" w:hAnsi="仿宋-简" w:eastAsia="仿宋-简" w:cs="仿宋-简"/>
          <w:i w:val="0"/>
          <w:color w:val="000000"/>
          <w:sz w:val="28"/>
          <w:szCs w:val="28"/>
        </w:rPr>
        <w:br w:type="textWrapping"/>
      </w:r>
      <w:r>
        <w:rPr>
          <w:rFonts w:hint="eastAsia" w:ascii="仿宋-简" w:hAnsi="仿宋-简" w:eastAsia="仿宋-简" w:cs="仿宋-简"/>
          <w:i w:val="0"/>
          <w:color w:val="000000"/>
          <w:sz w:val="28"/>
          <w:szCs w:val="28"/>
        </w:rPr>
        <w:t xml:space="preserve">    3. 造成损失的，依法追究赔偿责任。</w:t>
      </w:r>
    </w:p>
    <w:p w14:paraId="79EFD7DE">
      <w:pPr>
        <w:pStyle w:val="4"/>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b/>
          <w:i w:val="0"/>
          <w:color w:val="000000"/>
          <w:sz w:val="28"/>
          <w:szCs w:val="28"/>
        </w:rPr>
        <w:t>第五条 其他</w:t>
      </w:r>
    </w:p>
    <w:p w14:paraId="13C624C9">
      <w:pPr>
        <w:pStyle w:val="18"/>
        <w:pageBreakBefore w:val="0"/>
        <w:widowControl/>
        <w:kinsoku/>
        <w:wordWrap/>
        <w:overflowPunct/>
        <w:topLinePunct w:val="0"/>
        <w:bidi w:val="0"/>
        <w:spacing w:before="0" w:after="0" w:line="360" w:lineRule="auto"/>
        <w:rPr>
          <w:rFonts w:hint="eastAsia" w:ascii="仿宋-简" w:hAnsi="仿宋-简" w:eastAsia="仿宋-简" w:cs="仿宋-简"/>
          <w:sz w:val="28"/>
          <w:szCs w:val="28"/>
        </w:rPr>
      </w:pPr>
      <w:r>
        <w:rPr>
          <w:rFonts w:hint="eastAsia" w:ascii="仿宋-简" w:hAnsi="仿宋-简" w:eastAsia="仿宋-简" w:cs="仿宋-简"/>
          <w:i w:val="0"/>
          <w:color w:val="000000"/>
          <w:sz w:val="28"/>
          <w:szCs w:val="28"/>
        </w:rPr>
        <w:t xml:space="preserve">    本责任书自签订租赁合同后生效，壹式叁份，甲方执贰份，乙方执壹份，具有同等法律效力。</w:t>
      </w:r>
    </w:p>
    <w:p w14:paraId="5F1C4786">
      <w:pPr>
        <w:keepNext w:val="0"/>
        <w:keepLines w:val="0"/>
        <w:pageBreakBefore w:val="0"/>
        <w:widowControl/>
        <w:kinsoku/>
        <w:wordWrap/>
        <w:overflowPunct/>
        <w:topLinePunct w:val="0"/>
        <w:autoSpaceDE w:val="0"/>
        <w:autoSpaceDN w:val="0"/>
        <w:bidi w:val="0"/>
        <w:adjustRightInd w:val="0"/>
        <w:snapToGrid w:val="0"/>
        <w:spacing w:line="360" w:lineRule="auto"/>
        <w:ind w:left="455"/>
        <w:textAlignment w:val="baseline"/>
        <w:rPr>
          <w:rFonts w:hint="eastAsia" w:ascii="仿宋-简" w:hAnsi="仿宋-简" w:eastAsia="仿宋-简" w:cs="仿宋-简"/>
          <w:spacing w:val="-6"/>
          <w:sz w:val="28"/>
          <w:szCs w:val="28"/>
        </w:rPr>
      </w:pPr>
    </w:p>
    <w:p w14:paraId="5880AC63">
      <w:pPr>
        <w:keepNext w:val="0"/>
        <w:keepLines w:val="0"/>
        <w:pageBreakBefore w:val="0"/>
        <w:widowControl/>
        <w:kinsoku/>
        <w:wordWrap/>
        <w:overflowPunct/>
        <w:topLinePunct w:val="0"/>
        <w:autoSpaceDE w:val="0"/>
        <w:autoSpaceDN w:val="0"/>
        <w:bidi w:val="0"/>
        <w:adjustRightInd w:val="0"/>
        <w:snapToGrid w:val="0"/>
        <w:spacing w:line="360" w:lineRule="auto"/>
        <w:ind w:left="455"/>
        <w:textAlignment w:val="baseline"/>
        <w:rPr>
          <w:rFonts w:hint="eastAsia" w:ascii="仿宋-简" w:hAnsi="仿宋-简" w:eastAsia="仿宋-简" w:cs="仿宋-简"/>
          <w:sz w:val="28"/>
          <w:szCs w:val="28"/>
        </w:rPr>
      </w:pPr>
      <w:r>
        <w:rPr>
          <w:rFonts w:hint="eastAsia" w:ascii="仿宋-简" w:hAnsi="仿宋-简" w:eastAsia="仿宋-简" w:cs="仿宋-简"/>
          <w:spacing w:val="-6"/>
          <w:sz w:val="28"/>
          <w:szCs w:val="28"/>
        </w:rPr>
        <w:t>甲方（盖章</w:t>
      </w:r>
      <w:r>
        <w:rPr>
          <w:rFonts w:hint="eastAsia" w:ascii="仿宋-简" w:hAnsi="仿宋-简" w:eastAsia="仿宋-简" w:cs="仿宋-简"/>
          <w:sz w:val="28"/>
          <w:szCs w:val="28"/>
        </w:rPr>
        <w:t>）：</w:t>
      </w:r>
      <w:r>
        <w:rPr>
          <w:rFonts w:hint="eastAsia" w:ascii="仿宋-简" w:hAnsi="仿宋-简" w:eastAsia="仿宋-简" w:cs="仿宋-简"/>
          <w:sz w:val="28"/>
          <w:szCs w:val="28"/>
          <w:lang w:val="en-US" w:eastAsia="zh-CN"/>
        </w:rPr>
        <w:t xml:space="preserve">                </w:t>
      </w:r>
      <w:r>
        <w:rPr>
          <w:rFonts w:hint="eastAsia" w:ascii="仿宋-简" w:hAnsi="仿宋-简" w:eastAsia="仿宋-简" w:cs="仿宋-简"/>
          <w:spacing w:val="-6"/>
          <w:sz w:val="28"/>
          <w:szCs w:val="28"/>
        </w:rPr>
        <w:t>乙方（签</w:t>
      </w:r>
      <w:r>
        <w:rPr>
          <w:rFonts w:hint="eastAsia" w:ascii="仿宋-简" w:hAnsi="仿宋-简" w:eastAsia="仿宋-简" w:cs="仿宋-简"/>
          <w:b w:val="0"/>
          <w:bCs w:val="0"/>
          <w:spacing w:val="-8"/>
          <w:sz w:val="28"/>
          <w:szCs w:val="28"/>
        </w:rPr>
        <w:t>章</w:t>
      </w:r>
      <w:r>
        <w:rPr>
          <w:rFonts w:hint="eastAsia" w:ascii="仿宋-简" w:hAnsi="仿宋-简" w:eastAsia="仿宋-简" w:cs="仿宋-简"/>
          <w:sz w:val="28"/>
          <w:szCs w:val="28"/>
        </w:rPr>
        <w:t>）：</w:t>
      </w:r>
    </w:p>
    <w:p w14:paraId="7E280572">
      <w:pPr>
        <w:keepNext w:val="0"/>
        <w:keepLines w:val="0"/>
        <w:pageBreakBefore w:val="0"/>
        <w:widowControl/>
        <w:kinsoku/>
        <w:wordWrap/>
        <w:overflowPunct/>
        <w:topLinePunct w:val="0"/>
        <w:autoSpaceDE w:val="0"/>
        <w:autoSpaceDN w:val="0"/>
        <w:bidi w:val="0"/>
        <w:adjustRightInd w:val="0"/>
        <w:snapToGrid w:val="0"/>
        <w:spacing w:line="360" w:lineRule="auto"/>
        <w:ind w:left="0"/>
        <w:textAlignment w:val="baseline"/>
        <w:rPr>
          <w:rFonts w:hint="eastAsia" w:ascii="仿宋-简" w:hAnsi="仿宋-简" w:eastAsia="仿宋-简" w:cs="仿宋-简"/>
          <w:spacing w:val="-6"/>
          <w:sz w:val="28"/>
          <w:szCs w:val="28"/>
        </w:rPr>
      </w:pPr>
    </w:p>
    <w:p w14:paraId="2E31B918">
      <w:pPr>
        <w:keepNext w:val="0"/>
        <w:keepLines w:val="0"/>
        <w:pageBreakBefore w:val="0"/>
        <w:widowControl/>
        <w:kinsoku/>
        <w:wordWrap/>
        <w:overflowPunct/>
        <w:topLinePunct w:val="0"/>
        <w:autoSpaceDE w:val="0"/>
        <w:autoSpaceDN w:val="0"/>
        <w:bidi w:val="0"/>
        <w:adjustRightInd w:val="0"/>
        <w:snapToGrid w:val="0"/>
        <w:spacing w:line="360" w:lineRule="auto"/>
        <w:ind w:left="455"/>
        <w:textAlignment w:val="baseline"/>
        <w:rPr>
          <w:rFonts w:hint="eastAsia" w:ascii="仿宋-简" w:hAnsi="仿宋-简" w:eastAsia="仿宋-简" w:cs="仿宋-简"/>
          <w:spacing w:val="-6"/>
          <w:sz w:val="28"/>
          <w:szCs w:val="28"/>
        </w:rPr>
      </w:pPr>
      <w:r>
        <w:rPr>
          <w:rFonts w:hint="eastAsia" w:ascii="仿宋-简" w:hAnsi="仿宋-简" w:eastAsia="仿宋-简" w:cs="仿宋-简"/>
          <w:spacing w:val="-6"/>
          <w:sz w:val="28"/>
          <w:szCs w:val="28"/>
        </w:rPr>
        <w:t>甲方法定代表人</w:t>
      </w:r>
    </w:p>
    <w:p w14:paraId="22AF556B">
      <w:pPr>
        <w:keepNext w:val="0"/>
        <w:keepLines w:val="0"/>
        <w:pageBreakBefore w:val="0"/>
        <w:widowControl/>
        <w:kinsoku/>
        <w:wordWrap/>
        <w:overflowPunct/>
        <w:topLinePunct w:val="0"/>
        <w:autoSpaceDE w:val="0"/>
        <w:autoSpaceDN w:val="0"/>
        <w:bidi w:val="0"/>
        <w:adjustRightInd w:val="0"/>
        <w:snapToGrid w:val="0"/>
        <w:spacing w:line="360" w:lineRule="auto"/>
        <w:ind w:left="455"/>
        <w:textAlignment w:val="baseline"/>
        <w:rPr>
          <w:rFonts w:hint="eastAsia" w:ascii="仿宋-简" w:hAnsi="仿宋-简" w:eastAsia="仿宋-简" w:cs="仿宋-简"/>
          <w:sz w:val="28"/>
          <w:szCs w:val="28"/>
        </w:rPr>
      </w:pPr>
      <w:r>
        <w:rPr>
          <w:rFonts w:hint="eastAsia" w:ascii="仿宋-简" w:hAnsi="仿宋-简" w:eastAsia="仿宋-简" w:cs="仿宋-简"/>
          <w:spacing w:val="-2"/>
          <w:sz w:val="28"/>
          <w:szCs w:val="28"/>
        </w:rPr>
        <w:t>或委托代理人（签章</w:t>
      </w:r>
      <w:r>
        <w:rPr>
          <w:rFonts w:hint="eastAsia" w:ascii="仿宋-简" w:hAnsi="仿宋-简" w:eastAsia="仿宋-简" w:cs="仿宋-简"/>
          <w:spacing w:val="3"/>
          <w:sz w:val="28"/>
          <w:szCs w:val="28"/>
        </w:rPr>
        <w:t>）：</w:t>
      </w:r>
    </w:p>
    <w:p w14:paraId="6E346941">
      <w:pPr>
        <w:pStyle w:val="3"/>
        <w:keepNext w:val="0"/>
        <w:keepLines w:val="0"/>
        <w:pageBreakBefore w:val="0"/>
        <w:widowControl/>
        <w:kinsoku/>
        <w:wordWrap/>
        <w:overflowPunct/>
        <w:topLinePunct w:val="0"/>
        <w:autoSpaceDE w:val="0"/>
        <w:autoSpaceDN w:val="0"/>
        <w:bidi w:val="0"/>
        <w:adjustRightInd w:val="0"/>
        <w:snapToGrid w:val="0"/>
        <w:spacing w:before="0" w:after="0" w:line="360" w:lineRule="auto"/>
        <w:textAlignment w:val="baseline"/>
        <w:rPr>
          <w:rFonts w:hint="eastAsia" w:ascii="仿宋-简" w:hAnsi="仿宋-简" w:eastAsia="仿宋-简" w:cs="仿宋-简"/>
          <w:sz w:val="28"/>
          <w:szCs w:val="28"/>
        </w:rPr>
      </w:pPr>
    </w:p>
    <w:p w14:paraId="7CF3EEE1">
      <w:pPr>
        <w:pStyle w:val="3"/>
        <w:keepNext w:val="0"/>
        <w:keepLines w:val="0"/>
        <w:pageBreakBefore w:val="0"/>
        <w:widowControl/>
        <w:kinsoku/>
        <w:wordWrap/>
        <w:overflowPunct/>
        <w:topLinePunct w:val="0"/>
        <w:autoSpaceDE w:val="0"/>
        <w:autoSpaceDN w:val="0"/>
        <w:bidi w:val="0"/>
        <w:adjustRightInd w:val="0"/>
        <w:snapToGrid w:val="0"/>
        <w:spacing w:before="0" w:after="0" w:line="360" w:lineRule="auto"/>
        <w:textAlignment w:val="baseline"/>
        <w:rPr>
          <w:rFonts w:hint="eastAsia" w:ascii="仿宋-简" w:hAnsi="仿宋-简" w:eastAsia="仿宋-简" w:cs="仿宋-简"/>
          <w:sz w:val="28"/>
          <w:szCs w:val="28"/>
        </w:rPr>
      </w:pPr>
    </w:p>
    <w:p w14:paraId="482070B2">
      <w:pPr>
        <w:widowControl/>
        <w:autoSpaceDE w:val="0"/>
        <w:autoSpaceDN w:val="0"/>
        <w:adjustRightInd w:val="0"/>
        <w:snapToGrid w:val="0"/>
        <w:spacing w:line="360" w:lineRule="auto"/>
        <w:jc w:val="center"/>
        <w:textAlignment w:val="baseline"/>
        <w:rPr>
          <w:rFonts w:hint="default" w:ascii="仿宋" w:hAnsi="仿宋" w:eastAsia="仿宋-简" w:cs="仿宋"/>
          <w:sz w:val="28"/>
          <w:szCs w:val="28"/>
          <w:highlight w:val="none"/>
          <w:u w:val="none"/>
          <w:lang w:val="en-US" w:eastAsia="zh-CN"/>
        </w:rPr>
      </w:pPr>
      <w:r>
        <w:rPr>
          <w:rFonts w:hint="eastAsia" w:ascii="仿宋-简" w:hAnsi="仿宋-简" w:eastAsia="仿宋-简" w:cs="仿宋-简"/>
          <w:spacing w:val="-1"/>
          <w:sz w:val="28"/>
          <w:szCs w:val="28"/>
          <w:lang w:val="en-US" w:eastAsia="zh-CN"/>
        </w:rPr>
        <w:t xml:space="preserve">                          </w:t>
      </w:r>
      <w:r>
        <w:rPr>
          <w:rFonts w:hint="eastAsia" w:ascii="仿宋-简" w:hAnsi="仿宋-简" w:eastAsia="仿宋-简" w:cs="仿宋-简"/>
          <w:spacing w:val="-1"/>
          <w:sz w:val="28"/>
          <w:szCs w:val="28"/>
        </w:rPr>
        <w:t>签订日期</w:t>
      </w:r>
      <w:r>
        <w:rPr>
          <w:rFonts w:hint="eastAsia" w:ascii="仿宋-简" w:hAnsi="仿宋-简" w:eastAsia="仿宋-简" w:cs="仿宋-简"/>
          <w:spacing w:val="-1"/>
          <w:sz w:val="28"/>
          <w:szCs w:val="28"/>
          <w:lang w:eastAsia="zh-CN"/>
        </w:rPr>
        <w:t>：</w:t>
      </w:r>
      <w:r>
        <w:rPr>
          <w:rFonts w:hint="eastAsia" w:ascii="仿宋" w:hAnsi="仿宋" w:eastAsia="仿宋" w:cs="仿宋"/>
          <w:spacing w:val="20"/>
          <w:sz w:val="28"/>
          <w:szCs w:val="28"/>
          <w:u w:val="single"/>
          <w:lang w:val="en-US" w:eastAsia="zh-CN"/>
        </w:rPr>
        <w:t>[XX]</w:t>
      </w:r>
      <w:r>
        <w:rPr>
          <w:rFonts w:hint="eastAsia" w:ascii="仿宋" w:hAnsi="仿宋" w:eastAsia="仿宋" w:cs="仿宋"/>
          <w:b w:val="0"/>
          <w:bCs w:val="0"/>
          <w:i w:val="0"/>
          <w:iCs w:val="0"/>
          <w:sz w:val="28"/>
          <w:szCs w:val="28"/>
          <w:highlight w:val="none"/>
          <w:u w:val="single"/>
          <w:lang w:val="en-US" w:eastAsia="zh-CN"/>
        </w:rPr>
        <w:t xml:space="preserve">                   </w:t>
      </w:r>
    </w:p>
    <w:sectPr>
      <w:headerReference r:id="rId3" w:type="default"/>
      <w:footerReference r:id="rId4" w:type="default"/>
      <w:footerReference r:id="rId5" w:type="even"/>
      <w:pgSz w:w="11906" w:h="16838"/>
      <w:pgMar w:top="1134" w:right="1797" w:bottom="113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简">
    <w:altName w:val="仿宋"/>
    <w:panose1 w:val="02010609060101010101"/>
    <w:charset w:val="00"/>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A332E">
    <w:pPr>
      <w:pStyle w:val="7"/>
      <w:jc w:val="center"/>
    </w:pPr>
    <w:r>
      <w:t>第</w:t>
    </w: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bCs/>
        <w:sz w:val="21"/>
        <w:szCs w:val="21"/>
      </w:rPr>
      <w:t>页</w:t>
    </w:r>
    <w:r>
      <w:rPr>
        <w:lang w:val="zh-CN"/>
      </w:rPr>
      <w:t xml:space="preserve"> / 共</w:t>
    </w:r>
    <w:r>
      <w:rPr>
        <w:b/>
        <w:bCs/>
        <w:sz w:val="24"/>
        <w:szCs w:val="24"/>
      </w:rPr>
      <w:fldChar w:fldCharType="begin"/>
    </w:r>
    <w:r>
      <w:rPr>
        <w:b/>
        <w:bCs/>
      </w:rPr>
      <w:instrText xml:space="preserve">NUMPAGES</w:instrText>
    </w:r>
    <w:r>
      <w:rPr>
        <w:b/>
        <w:bCs/>
        <w:sz w:val="24"/>
        <w:szCs w:val="24"/>
      </w:rPr>
      <w:fldChar w:fldCharType="separate"/>
    </w:r>
    <w:r>
      <w:rPr>
        <w:b/>
        <w:bCs/>
      </w:rPr>
      <w:t>13</w:t>
    </w:r>
    <w:r>
      <w:rPr>
        <w:b/>
        <w:bCs/>
        <w:sz w:val="24"/>
        <w:szCs w:val="24"/>
      </w:rPr>
      <w:fldChar w:fldCharType="end"/>
    </w:r>
    <w:r>
      <w:rPr>
        <w:bCs/>
        <w:sz w:val="21"/>
        <w:szCs w:val="21"/>
      </w:rPr>
      <w:t>页</w:t>
    </w:r>
  </w:p>
  <w:p w14:paraId="17576DBF">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6C4CF">
    <w:pPr>
      <w:pStyle w:val="7"/>
      <w:framePr w:wrap="around" w:vAnchor="text" w:hAnchor="margin" w:xAlign="center" w:y="1"/>
      <w:rPr>
        <w:rStyle w:val="12"/>
      </w:rPr>
    </w:pPr>
    <w:r>
      <w:fldChar w:fldCharType="begin"/>
    </w:r>
    <w:r>
      <w:rPr>
        <w:rStyle w:val="12"/>
      </w:rPr>
      <w:instrText xml:space="preserve">PAGE  </w:instrText>
    </w:r>
    <w:r>
      <w:fldChar w:fldCharType="end"/>
    </w:r>
  </w:p>
  <w:p w14:paraId="405514D9">
    <w:pPr>
      <w:pStyle w:val="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1DB95">
    <w:pPr>
      <w:pStyle w:val="8"/>
      <w:pBdr>
        <w:bottom w:val="single" w:color="auto" w:sz="4" w:space="0"/>
      </w:pBdr>
      <w:jc w:val="right"/>
      <w:rPr>
        <w:rFonts w:hint="eastAsia"/>
        <w:lang w:eastAsia="zh-Hans"/>
      </w:rPr>
    </w:pPr>
    <w:r>
      <w:rPr>
        <w:rFonts w:hint="eastAsia"/>
        <w:lang w:eastAsia="zh-Hans"/>
      </w:rPr>
      <w:t>《</w:t>
    </w:r>
    <w:r>
      <w:rPr>
        <w:rFonts w:hint="eastAsia"/>
      </w:rPr>
      <w:t>商铺租赁合同</w:t>
    </w:r>
    <w:r>
      <w:rPr>
        <w:rFonts w:hint="eastAsia"/>
        <w:lang w:eastAsia="zh-Hans"/>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78335A"/>
    <w:multiLevelType w:val="singleLevel"/>
    <w:tmpl w:val="D778335A"/>
    <w:lvl w:ilvl="0" w:tentative="0">
      <w:start w:val="1"/>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松夏">
    <w15:presenceInfo w15:providerId="WPS Office" w15:userId="22870104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xMGNmMGIyMTZmZDM0YWNkODVkMmZhZDE0ZmU2NzcifQ=="/>
  </w:docVars>
  <w:rsids>
    <w:rsidRoot w:val="00A97D7F"/>
    <w:rsid w:val="00002358"/>
    <w:rsid w:val="00041754"/>
    <w:rsid w:val="0006082E"/>
    <w:rsid w:val="00060D9F"/>
    <w:rsid w:val="00064D68"/>
    <w:rsid w:val="00080404"/>
    <w:rsid w:val="00091787"/>
    <w:rsid w:val="00095F20"/>
    <w:rsid w:val="000B53ED"/>
    <w:rsid w:val="000C0807"/>
    <w:rsid w:val="000F4FAC"/>
    <w:rsid w:val="000F513A"/>
    <w:rsid w:val="00132C45"/>
    <w:rsid w:val="001528D4"/>
    <w:rsid w:val="00194064"/>
    <w:rsid w:val="0019644C"/>
    <w:rsid w:val="001A1301"/>
    <w:rsid w:val="001A2209"/>
    <w:rsid w:val="001B7BF3"/>
    <w:rsid w:val="001D2BED"/>
    <w:rsid w:val="001D5202"/>
    <w:rsid w:val="001D7017"/>
    <w:rsid w:val="001F113E"/>
    <w:rsid w:val="00207131"/>
    <w:rsid w:val="00211A36"/>
    <w:rsid w:val="00213846"/>
    <w:rsid w:val="0022132E"/>
    <w:rsid w:val="00234A3D"/>
    <w:rsid w:val="00257255"/>
    <w:rsid w:val="00257FCE"/>
    <w:rsid w:val="00264A08"/>
    <w:rsid w:val="00272A1A"/>
    <w:rsid w:val="002801E7"/>
    <w:rsid w:val="00285F13"/>
    <w:rsid w:val="0029755D"/>
    <w:rsid w:val="002B04BB"/>
    <w:rsid w:val="002B7F02"/>
    <w:rsid w:val="002E6F2A"/>
    <w:rsid w:val="00314F73"/>
    <w:rsid w:val="00320982"/>
    <w:rsid w:val="00322C31"/>
    <w:rsid w:val="003244BC"/>
    <w:rsid w:val="003273CC"/>
    <w:rsid w:val="00333B1C"/>
    <w:rsid w:val="00333FB0"/>
    <w:rsid w:val="003452DC"/>
    <w:rsid w:val="00345AB8"/>
    <w:rsid w:val="003606F3"/>
    <w:rsid w:val="003717BB"/>
    <w:rsid w:val="00380F78"/>
    <w:rsid w:val="00392CF8"/>
    <w:rsid w:val="003B65D1"/>
    <w:rsid w:val="003C1470"/>
    <w:rsid w:val="003E3A5D"/>
    <w:rsid w:val="003E746E"/>
    <w:rsid w:val="003E7C6A"/>
    <w:rsid w:val="003F6D23"/>
    <w:rsid w:val="00416254"/>
    <w:rsid w:val="00421231"/>
    <w:rsid w:val="0043670B"/>
    <w:rsid w:val="00440C9A"/>
    <w:rsid w:val="004507BE"/>
    <w:rsid w:val="00454B91"/>
    <w:rsid w:val="004A01E8"/>
    <w:rsid w:val="004A4767"/>
    <w:rsid w:val="004A5347"/>
    <w:rsid w:val="004A6CB4"/>
    <w:rsid w:val="004A7393"/>
    <w:rsid w:val="004B37CE"/>
    <w:rsid w:val="004B7169"/>
    <w:rsid w:val="004C1C68"/>
    <w:rsid w:val="004C1E2A"/>
    <w:rsid w:val="004C23C9"/>
    <w:rsid w:val="004C4065"/>
    <w:rsid w:val="004C4111"/>
    <w:rsid w:val="004E1A8C"/>
    <w:rsid w:val="004F2982"/>
    <w:rsid w:val="005017A0"/>
    <w:rsid w:val="005076B3"/>
    <w:rsid w:val="005127A3"/>
    <w:rsid w:val="00515E2B"/>
    <w:rsid w:val="00520EBF"/>
    <w:rsid w:val="00522848"/>
    <w:rsid w:val="00523A76"/>
    <w:rsid w:val="00590501"/>
    <w:rsid w:val="00593BFC"/>
    <w:rsid w:val="005947CD"/>
    <w:rsid w:val="005A2AA6"/>
    <w:rsid w:val="005C1B70"/>
    <w:rsid w:val="005C56DE"/>
    <w:rsid w:val="005D18FB"/>
    <w:rsid w:val="005D7F52"/>
    <w:rsid w:val="005F4C87"/>
    <w:rsid w:val="005F6C13"/>
    <w:rsid w:val="00605A1D"/>
    <w:rsid w:val="00654042"/>
    <w:rsid w:val="0065432C"/>
    <w:rsid w:val="0065662B"/>
    <w:rsid w:val="00661B17"/>
    <w:rsid w:val="006753BE"/>
    <w:rsid w:val="006763B9"/>
    <w:rsid w:val="00676704"/>
    <w:rsid w:val="006851A7"/>
    <w:rsid w:val="00690EB4"/>
    <w:rsid w:val="006A5982"/>
    <w:rsid w:val="006B16C8"/>
    <w:rsid w:val="006B33E4"/>
    <w:rsid w:val="006B3E55"/>
    <w:rsid w:val="006F336C"/>
    <w:rsid w:val="00710D27"/>
    <w:rsid w:val="00714604"/>
    <w:rsid w:val="00725A9E"/>
    <w:rsid w:val="007279BC"/>
    <w:rsid w:val="0074081F"/>
    <w:rsid w:val="00750E2B"/>
    <w:rsid w:val="00755EAF"/>
    <w:rsid w:val="007574AB"/>
    <w:rsid w:val="00760117"/>
    <w:rsid w:val="007724FC"/>
    <w:rsid w:val="00775C70"/>
    <w:rsid w:val="00783416"/>
    <w:rsid w:val="00786772"/>
    <w:rsid w:val="007A5656"/>
    <w:rsid w:val="007A7893"/>
    <w:rsid w:val="007C0325"/>
    <w:rsid w:val="007C0753"/>
    <w:rsid w:val="007C6433"/>
    <w:rsid w:val="007D3CBA"/>
    <w:rsid w:val="007D7476"/>
    <w:rsid w:val="007D787D"/>
    <w:rsid w:val="008123F1"/>
    <w:rsid w:val="00825339"/>
    <w:rsid w:val="008303D2"/>
    <w:rsid w:val="0083298D"/>
    <w:rsid w:val="00841667"/>
    <w:rsid w:val="00863A19"/>
    <w:rsid w:val="00865DDB"/>
    <w:rsid w:val="008759E7"/>
    <w:rsid w:val="008834FC"/>
    <w:rsid w:val="008957D1"/>
    <w:rsid w:val="008978C2"/>
    <w:rsid w:val="008A17C4"/>
    <w:rsid w:val="008B418A"/>
    <w:rsid w:val="008D2740"/>
    <w:rsid w:val="00911C8E"/>
    <w:rsid w:val="0091237D"/>
    <w:rsid w:val="00936F55"/>
    <w:rsid w:val="00946DB9"/>
    <w:rsid w:val="00956DAB"/>
    <w:rsid w:val="009B4B11"/>
    <w:rsid w:val="009C434A"/>
    <w:rsid w:val="009C56A1"/>
    <w:rsid w:val="009C71D2"/>
    <w:rsid w:val="009C76B3"/>
    <w:rsid w:val="009D7769"/>
    <w:rsid w:val="009E1174"/>
    <w:rsid w:val="009F4A4F"/>
    <w:rsid w:val="009F670A"/>
    <w:rsid w:val="00A04E80"/>
    <w:rsid w:val="00A05E21"/>
    <w:rsid w:val="00A3172E"/>
    <w:rsid w:val="00A35E0C"/>
    <w:rsid w:val="00A3712D"/>
    <w:rsid w:val="00A41E52"/>
    <w:rsid w:val="00A42BF9"/>
    <w:rsid w:val="00A85F16"/>
    <w:rsid w:val="00A87783"/>
    <w:rsid w:val="00A92AC6"/>
    <w:rsid w:val="00A94195"/>
    <w:rsid w:val="00A97D7F"/>
    <w:rsid w:val="00AA1FE1"/>
    <w:rsid w:val="00AB72CE"/>
    <w:rsid w:val="00AD64E1"/>
    <w:rsid w:val="00AF12AA"/>
    <w:rsid w:val="00AF1480"/>
    <w:rsid w:val="00AF7450"/>
    <w:rsid w:val="00B02FD3"/>
    <w:rsid w:val="00B10DB7"/>
    <w:rsid w:val="00B169A1"/>
    <w:rsid w:val="00B21B58"/>
    <w:rsid w:val="00B24030"/>
    <w:rsid w:val="00B26833"/>
    <w:rsid w:val="00B406A4"/>
    <w:rsid w:val="00B46E0D"/>
    <w:rsid w:val="00B50CE4"/>
    <w:rsid w:val="00B6023C"/>
    <w:rsid w:val="00B643D3"/>
    <w:rsid w:val="00B6714A"/>
    <w:rsid w:val="00B6781C"/>
    <w:rsid w:val="00B721F1"/>
    <w:rsid w:val="00B952DE"/>
    <w:rsid w:val="00BB0A58"/>
    <w:rsid w:val="00BB5A10"/>
    <w:rsid w:val="00BC1C74"/>
    <w:rsid w:val="00BD6683"/>
    <w:rsid w:val="00BE6B63"/>
    <w:rsid w:val="00BF134A"/>
    <w:rsid w:val="00BF285D"/>
    <w:rsid w:val="00BF4824"/>
    <w:rsid w:val="00C11279"/>
    <w:rsid w:val="00C20C01"/>
    <w:rsid w:val="00C566DD"/>
    <w:rsid w:val="00C631C2"/>
    <w:rsid w:val="00C66CD6"/>
    <w:rsid w:val="00C7004A"/>
    <w:rsid w:val="00C72632"/>
    <w:rsid w:val="00CA7396"/>
    <w:rsid w:val="00CB4DAE"/>
    <w:rsid w:val="00CC2F0B"/>
    <w:rsid w:val="00CD39ED"/>
    <w:rsid w:val="00CE7042"/>
    <w:rsid w:val="00CE758B"/>
    <w:rsid w:val="00CF0363"/>
    <w:rsid w:val="00CF0CFE"/>
    <w:rsid w:val="00CF4A4A"/>
    <w:rsid w:val="00D003FC"/>
    <w:rsid w:val="00D04F5B"/>
    <w:rsid w:val="00D12A56"/>
    <w:rsid w:val="00D162F3"/>
    <w:rsid w:val="00D259A0"/>
    <w:rsid w:val="00D34C76"/>
    <w:rsid w:val="00D47FF0"/>
    <w:rsid w:val="00D64460"/>
    <w:rsid w:val="00D7258C"/>
    <w:rsid w:val="00D827DB"/>
    <w:rsid w:val="00DA0178"/>
    <w:rsid w:val="00DA29C2"/>
    <w:rsid w:val="00DB52C3"/>
    <w:rsid w:val="00DB7664"/>
    <w:rsid w:val="00DC75BB"/>
    <w:rsid w:val="00DF26F4"/>
    <w:rsid w:val="00DF3171"/>
    <w:rsid w:val="00DF6A6E"/>
    <w:rsid w:val="00E179E4"/>
    <w:rsid w:val="00E24E56"/>
    <w:rsid w:val="00E33ABC"/>
    <w:rsid w:val="00E353D8"/>
    <w:rsid w:val="00E53651"/>
    <w:rsid w:val="00E966DF"/>
    <w:rsid w:val="00EC03A9"/>
    <w:rsid w:val="00ED2075"/>
    <w:rsid w:val="00ED6694"/>
    <w:rsid w:val="00EF3AC8"/>
    <w:rsid w:val="00EF4710"/>
    <w:rsid w:val="00EF65DF"/>
    <w:rsid w:val="00F07A86"/>
    <w:rsid w:val="00F24ECD"/>
    <w:rsid w:val="00F2693F"/>
    <w:rsid w:val="00F37F9C"/>
    <w:rsid w:val="00F42ABA"/>
    <w:rsid w:val="00F4354C"/>
    <w:rsid w:val="00F444CF"/>
    <w:rsid w:val="00F450B1"/>
    <w:rsid w:val="00F54763"/>
    <w:rsid w:val="00F62739"/>
    <w:rsid w:val="00F64230"/>
    <w:rsid w:val="00F676CA"/>
    <w:rsid w:val="00F71D7C"/>
    <w:rsid w:val="00F86479"/>
    <w:rsid w:val="00FA3C1D"/>
    <w:rsid w:val="00FC1399"/>
    <w:rsid w:val="00FC4DE5"/>
    <w:rsid w:val="00FC6460"/>
    <w:rsid w:val="00FD267E"/>
    <w:rsid w:val="00FE2134"/>
    <w:rsid w:val="01C761D7"/>
    <w:rsid w:val="025B5219"/>
    <w:rsid w:val="02F0175E"/>
    <w:rsid w:val="04AE6797"/>
    <w:rsid w:val="0559183C"/>
    <w:rsid w:val="061E53EB"/>
    <w:rsid w:val="0640747D"/>
    <w:rsid w:val="06E8075C"/>
    <w:rsid w:val="072F70E7"/>
    <w:rsid w:val="075F3B7C"/>
    <w:rsid w:val="07E47E60"/>
    <w:rsid w:val="08270153"/>
    <w:rsid w:val="08517E2A"/>
    <w:rsid w:val="08874912"/>
    <w:rsid w:val="0C595FAB"/>
    <w:rsid w:val="0CCB204B"/>
    <w:rsid w:val="0D67081E"/>
    <w:rsid w:val="0E2300BB"/>
    <w:rsid w:val="0E4118AB"/>
    <w:rsid w:val="0FF054D7"/>
    <w:rsid w:val="102D7F9E"/>
    <w:rsid w:val="11BB14B4"/>
    <w:rsid w:val="12093BBF"/>
    <w:rsid w:val="12D24413"/>
    <w:rsid w:val="12D630B0"/>
    <w:rsid w:val="13A653D1"/>
    <w:rsid w:val="161A17CF"/>
    <w:rsid w:val="169F7A73"/>
    <w:rsid w:val="1AA03612"/>
    <w:rsid w:val="1BF7050A"/>
    <w:rsid w:val="1D95712F"/>
    <w:rsid w:val="1E214A6A"/>
    <w:rsid w:val="1E6750EF"/>
    <w:rsid w:val="1EC6026A"/>
    <w:rsid w:val="1F59366B"/>
    <w:rsid w:val="1F8744DA"/>
    <w:rsid w:val="21AC3D75"/>
    <w:rsid w:val="22DF4F02"/>
    <w:rsid w:val="22F924C8"/>
    <w:rsid w:val="240A648B"/>
    <w:rsid w:val="25BF1C36"/>
    <w:rsid w:val="25D53E0B"/>
    <w:rsid w:val="277B3C6C"/>
    <w:rsid w:val="2AB3069D"/>
    <w:rsid w:val="2B1874AE"/>
    <w:rsid w:val="2C7B1AEF"/>
    <w:rsid w:val="2DD326B5"/>
    <w:rsid w:val="2E1A795F"/>
    <w:rsid w:val="2FF124AF"/>
    <w:rsid w:val="300D4E4E"/>
    <w:rsid w:val="30594CE6"/>
    <w:rsid w:val="30856D2C"/>
    <w:rsid w:val="30AA08EF"/>
    <w:rsid w:val="32C4038E"/>
    <w:rsid w:val="334D2E50"/>
    <w:rsid w:val="3373B792"/>
    <w:rsid w:val="33A75643"/>
    <w:rsid w:val="35B54174"/>
    <w:rsid w:val="379C5847"/>
    <w:rsid w:val="37D70B8E"/>
    <w:rsid w:val="39276F80"/>
    <w:rsid w:val="3A845D84"/>
    <w:rsid w:val="3B794737"/>
    <w:rsid w:val="3C805325"/>
    <w:rsid w:val="3D745B02"/>
    <w:rsid w:val="3DF766C9"/>
    <w:rsid w:val="3EB56DDC"/>
    <w:rsid w:val="3F3A4752"/>
    <w:rsid w:val="3F8BA293"/>
    <w:rsid w:val="3FE53B6F"/>
    <w:rsid w:val="3FFFBF02"/>
    <w:rsid w:val="402C30CE"/>
    <w:rsid w:val="407310A3"/>
    <w:rsid w:val="42787FC7"/>
    <w:rsid w:val="441724A5"/>
    <w:rsid w:val="44581BA0"/>
    <w:rsid w:val="44E977E0"/>
    <w:rsid w:val="468D5660"/>
    <w:rsid w:val="47347391"/>
    <w:rsid w:val="47C54534"/>
    <w:rsid w:val="489E5D35"/>
    <w:rsid w:val="49A82647"/>
    <w:rsid w:val="4A4656C6"/>
    <w:rsid w:val="4A897BC4"/>
    <w:rsid w:val="4C4C4E24"/>
    <w:rsid w:val="4D8D025A"/>
    <w:rsid w:val="4DFF7A94"/>
    <w:rsid w:val="4F2A2ECF"/>
    <w:rsid w:val="4FA13C5E"/>
    <w:rsid w:val="4FDA66A3"/>
    <w:rsid w:val="52893A2E"/>
    <w:rsid w:val="52EB7347"/>
    <w:rsid w:val="531C058E"/>
    <w:rsid w:val="53B27BDC"/>
    <w:rsid w:val="53FFE6FA"/>
    <w:rsid w:val="5625461D"/>
    <w:rsid w:val="56332098"/>
    <w:rsid w:val="57C935F3"/>
    <w:rsid w:val="58BA3BB1"/>
    <w:rsid w:val="5A951B44"/>
    <w:rsid w:val="5CEE3301"/>
    <w:rsid w:val="5DDEE440"/>
    <w:rsid w:val="5E6C52B2"/>
    <w:rsid w:val="60D6793E"/>
    <w:rsid w:val="60F30A3B"/>
    <w:rsid w:val="61353D50"/>
    <w:rsid w:val="617A3393"/>
    <w:rsid w:val="61A3026E"/>
    <w:rsid w:val="627D7AE9"/>
    <w:rsid w:val="630545ED"/>
    <w:rsid w:val="63D15554"/>
    <w:rsid w:val="63F83773"/>
    <w:rsid w:val="64887113"/>
    <w:rsid w:val="658A426F"/>
    <w:rsid w:val="66C83F92"/>
    <w:rsid w:val="682B0B23"/>
    <w:rsid w:val="6B7B1461"/>
    <w:rsid w:val="6B9F076E"/>
    <w:rsid w:val="6CE4619C"/>
    <w:rsid w:val="6D3E09B5"/>
    <w:rsid w:val="6D7FF6B7"/>
    <w:rsid w:val="6DB67C0F"/>
    <w:rsid w:val="71ED4D4A"/>
    <w:rsid w:val="72C46456"/>
    <w:rsid w:val="73FE9F4C"/>
    <w:rsid w:val="745C3293"/>
    <w:rsid w:val="76104BEE"/>
    <w:rsid w:val="76BFA1A9"/>
    <w:rsid w:val="76EE4589"/>
    <w:rsid w:val="77FE1261"/>
    <w:rsid w:val="784E4868"/>
    <w:rsid w:val="78AC074C"/>
    <w:rsid w:val="78DF37C9"/>
    <w:rsid w:val="7B7D7929"/>
    <w:rsid w:val="7BB8348D"/>
    <w:rsid w:val="7BC3D8F3"/>
    <w:rsid w:val="7D2F3E0F"/>
    <w:rsid w:val="7EB87741"/>
    <w:rsid w:val="7FAF72FC"/>
    <w:rsid w:val="7FE42C76"/>
    <w:rsid w:val="7FF7F16D"/>
    <w:rsid w:val="9FFF818E"/>
    <w:rsid w:val="B77E3ACE"/>
    <w:rsid w:val="BBFB74BF"/>
    <w:rsid w:val="BF6FA246"/>
    <w:rsid w:val="D3D13529"/>
    <w:rsid w:val="D3E93D39"/>
    <w:rsid w:val="D7DF2171"/>
    <w:rsid w:val="DB82B6D3"/>
    <w:rsid w:val="EC53CDD3"/>
    <w:rsid w:val="EFEDCF1A"/>
    <w:rsid w:val="F6FB73B2"/>
    <w:rsid w:val="F7FFA08A"/>
    <w:rsid w:val="FED62DC0"/>
    <w:rsid w:val="FFFF9D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unhideWhenUsed/>
    <w:qFormat/>
    <w:uiPriority w:val="9"/>
    <w:pPr>
      <w:keepNext/>
      <w:keepLines/>
      <w:spacing w:before="200" w:after="0"/>
      <w:outlineLvl w:val="1"/>
    </w:pPr>
    <w:rPr>
      <w:rFonts w:ascii="Cambria" w:hAnsi="Cambria" w:eastAsia="宋体" w:cs="Times New Roman"/>
      <w:b/>
      <w:bCs/>
      <w:color w:val="4F81BD"/>
      <w:sz w:val="28"/>
      <w:szCs w:val="28"/>
    </w:rPr>
  </w:style>
  <w:style w:type="paragraph" w:styleId="4">
    <w:name w:val="heading 4"/>
    <w:basedOn w:val="1"/>
    <w:next w:val="3"/>
    <w:unhideWhenUsed/>
    <w:qFormat/>
    <w:uiPriority w:val="9"/>
    <w:pPr>
      <w:keepNext/>
      <w:keepLines/>
      <w:spacing w:before="200" w:after="0"/>
      <w:outlineLvl w:val="3"/>
    </w:pPr>
    <w:rPr>
      <w:rFonts w:ascii="Cambria" w:hAnsi="Cambria" w:eastAsia="宋体" w:cs="Times New Roman"/>
      <w:bCs/>
      <w:i/>
      <w:color w:val="4F81BD"/>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5">
    <w:name w:val="annotation text"/>
    <w:basedOn w:val="1"/>
    <w:link w:val="14"/>
    <w:qFormat/>
    <w:uiPriority w:val="0"/>
    <w:pPr>
      <w:jc w:val="left"/>
    </w:pPr>
  </w:style>
  <w:style w:type="paragraph" w:styleId="6">
    <w:name w:val="Balloon Text"/>
    <w:basedOn w:val="1"/>
    <w:semiHidden/>
    <w:qFormat/>
    <w:uiPriority w:val="0"/>
    <w:rPr>
      <w:sz w:val="18"/>
      <w:szCs w:val="18"/>
    </w:rPr>
  </w:style>
  <w:style w:type="paragraph" w:styleId="7">
    <w:name w:val="footer"/>
    <w:basedOn w:val="1"/>
    <w:link w:val="15"/>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16"/>
    <w:qFormat/>
    <w:uiPriority w:val="0"/>
    <w:rPr>
      <w:b/>
      <w:bCs/>
    </w:rPr>
  </w:style>
  <w:style w:type="character" w:styleId="12">
    <w:name w:val="page number"/>
    <w:qFormat/>
    <w:uiPriority w:val="0"/>
  </w:style>
  <w:style w:type="character" w:styleId="13">
    <w:name w:val="annotation reference"/>
    <w:qFormat/>
    <w:uiPriority w:val="0"/>
    <w:rPr>
      <w:sz w:val="21"/>
      <w:szCs w:val="21"/>
    </w:rPr>
  </w:style>
  <w:style w:type="character" w:customStyle="1" w:styleId="14">
    <w:name w:val="批注文字 字符"/>
    <w:link w:val="5"/>
    <w:qFormat/>
    <w:uiPriority w:val="0"/>
    <w:rPr>
      <w:kern w:val="2"/>
      <w:sz w:val="21"/>
      <w:szCs w:val="24"/>
    </w:rPr>
  </w:style>
  <w:style w:type="character" w:customStyle="1" w:styleId="15">
    <w:name w:val="页脚 字符"/>
    <w:link w:val="7"/>
    <w:qFormat/>
    <w:uiPriority w:val="99"/>
    <w:rPr>
      <w:kern w:val="2"/>
      <w:sz w:val="18"/>
      <w:szCs w:val="18"/>
    </w:rPr>
  </w:style>
  <w:style w:type="character" w:customStyle="1" w:styleId="16">
    <w:name w:val="批注主题 字符"/>
    <w:link w:val="9"/>
    <w:qFormat/>
    <w:uiPriority w:val="0"/>
    <w:rPr>
      <w:b/>
      <w:bCs/>
      <w:kern w:val="2"/>
      <w:sz w:val="21"/>
      <w:szCs w:val="24"/>
    </w:rPr>
  </w:style>
  <w:style w:type="paragraph" w:customStyle="1" w:styleId="17">
    <w:name w:val="_Style 16"/>
    <w:unhideWhenUsed/>
    <w:qFormat/>
    <w:uiPriority w:val="99"/>
    <w:rPr>
      <w:rFonts w:ascii="Times New Roman" w:hAnsi="Times New Roman" w:eastAsia="宋体" w:cs="Times New Roman"/>
      <w:kern w:val="2"/>
      <w:sz w:val="21"/>
      <w:szCs w:val="24"/>
      <w:lang w:val="en-US" w:eastAsia="zh-CN" w:bidi="ar-SA"/>
    </w:rPr>
  </w:style>
  <w:style w:type="paragraph" w:customStyle="1" w:styleId="18">
    <w:name w:val="First Paragraph"/>
    <w:basedOn w:val="3"/>
    <w:next w:val="3"/>
    <w:qFormat/>
    <w:uiPriority w:val="0"/>
  </w:style>
  <w:style w:type="paragraph" w:customStyle="1" w:styleId="19">
    <w:name w:val="Compact"/>
    <w:basedOn w:val="3"/>
    <w:qFormat/>
    <w:uiPriority w:val="0"/>
    <w:pPr>
      <w:spacing w:before="36" w:after="36"/>
    </w:p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20</Pages>
  <Words>9201</Words>
  <Characters>9685</Characters>
  <Lines>264</Lines>
  <Paragraphs>338</Paragraphs>
  <TotalTime>71</TotalTime>
  <ScaleCrop>false</ScaleCrop>
  <LinksUpToDate>false</LinksUpToDate>
  <CharactersWithSpaces>10524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2011-01-09T18:12:00Z</dcterms:created>
  <dc:creator>shm</dc:creator>
  <cp:lastModifiedBy>是你啊</cp:lastModifiedBy>
  <cp:lastPrinted>2026-03-16T07:19:00Z</cp:lastPrinted>
  <dcterms:modified xsi:type="dcterms:W3CDTF">2026-04-28T08:21:13Z</dcterms:modified>
  <dc:title>                                                                                    </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CE4A7D2219864DA4ADE86F067E0B6C46_13</vt:lpwstr>
  </property>
  <property fmtid="{D5CDD505-2E9C-101B-9397-08002B2CF9AE}" pid="4" name="KSOTemplateDocerSaveRecord">
    <vt:lpwstr>eyJoZGlkIjoiZGE3YzNmNDc4MmY3ODM0ZWU3N2IyNWVlMDU2NTU4NDkiLCJ1c2VySWQiOiIxNzg2NTUyNDIyIn0=</vt:lpwstr>
  </property>
</Properties>
</file>