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ECA56">
      <w:pPr>
        <w:jc w:val="center"/>
        <w:rPr>
          <w:rFonts w:hint="eastAsia" w:ascii="方正小标宋简体" w:hAnsi="方正小标宋简体" w:eastAsia="方正小标宋简体" w:cs="方正小标宋简体"/>
          <w:sz w:val="44"/>
          <w:szCs w:val="44"/>
        </w:rPr>
      </w:pPr>
      <w:bookmarkStart w:id="1" w:name="_GoBack"/>
      <w:bookmarkEnd w:id="1"/>
      <w:r>
        <w:rPr>
          <w:rFonts w:hint="eastAsia" w:ascii="方正小标宋简体" w:hAnsi="方正小标宋简体" w:eastAsia="方正小标宋简体" w:cs="方正小标宋简体"/>
          <w:sz w:val="44"/>
          <w:szCs w:val="44"/>
        </w:rPr>
        <w:t>土地</w:t>
      </w:r>
      <w:r>
        <w:rPr>
          <w:rFonts w:hint="eastAsia" w:ascii="方正小标宋简体" w:hAnsi="方正小标宋简体" w:eastAsia="方正小标宋简体" w:cs="方正小标宋简体"/>
          <w:color w:val="auto"/>
          <w:sz w:val="44"/>
          <w:szCs w:val="44"/>
          <w:lang w:val="en-US" w:eastAsia="zh-CN"/>
        </w:rPr>
        <w:t>出租</w:t>
      </w:r>
      <w:r>
        <w:rPr>
          <w:rFonts w:hint="eastAsia" w:ascii="方正小标宋简体" w:hAnsi="方正小标宋简体" w:eastAsia="方正小标宋简体" w:cs="方正小标宋简体"/>
          <w:sz w:val="44"/>
          <w:szCs w:val="44"/>
        </w:rPr>
        <w:t>合同</w:t>
      </w:r>
    </w:p>
    <w:p w14:paraId="76858479">
      <w:pPr>
        <w:rPr>
          <w:sz w:val="32"/>
          <w:szCs w:val="32"/>
        </w:rPr>
      </w:pPr>
    </w:p>
    <w:p w14:paraId="27413AB8">
      <w:pPr>
        <w:rPr>
          <w:rFonts w:hint="eastAsia" w:ascii="仿宋" w:hAnsi="仿宋" w:eastAsia="仿宋" w:cs="仿宋"/>
          <w:sz w:val="32"/>
          <w:szCs w:val="32"/>
        </w:rPr>
      </w:pPr>
      <w:r>
        <w:rPr>
          <w:rFonts w:hint="eastAsia" w:ascii="仿宋" w:hAnsi="仿宋" w:eastAsia="仿宋" w:cs="仿宋"/>
          <w:sz w:val="32"/>
          <w:szCs w:val="32"/>
          <w:lang w:val="en-US" w:eastAsia="zh-CN"/>
        </w:rPr>
        <w:t>出租</w:t>
      </w:r>
      <w:r>
        <w:rPr>
          <w:rFonts w:hint="eastAsia" w:ascii="仿宋" w:hAnsi="仿宋" w:eastAsia="仿宋" w:cs="仿宋"/>
          <w:sz w:val="32"/>
          <w:szCs w:val="32"/>
        </w:rPr>
        <w:t>方（以下简称甲方）：</w:t>
      </w:r>
      <w:r>
        <w:rPr>
          <w:rFonts w:hint="eastAsia" w:ascii="仿宋" w:hAnsi="仿宋" w:eastAsia="仿宋" w:cs="仿宋"/>
          <w:sz w:val="32"/>
          <w:szCs w:val="32"/>
          <w:lang w:val="en-US" w:eastAsia="zh-CN"/>
        </w:rPr>
        <w:t>儋州市侨植农业开发有限公司</w:t>
      </w:r>
    </w:p>
    <w:p w14:paraId="06C9A61B">
      <w:pPr>
        <w:rPr>
          <w:rFonts w:hint="eastAsia" w:ascii="仿宋" w:hAnsi="仿宋" w:eastAsia="仿宋" w:cs="仿宋"/>
          <w:sz w:val="32"/>
          <w:szCs w:val="32"/>
        </w:rPr>
      </w:pPr>
      <w:r>
        <w:rPr>
          <w:rFonts w:hint="eastAsia" w:ascii="仿宋" w:hAnsi="仿宋" w:eastAsia="仿宋" w:cs="仿宋"/>
          <w:sz w:val="32"/>
          <w:szCs w:val="32"/>
        </w:rPr>
        <w:t xml:space="preserve">法定代表人： </w:t>
      </w:r>
    </w:p>
    <w:p w14:paraId="1C6CD540">
      <w:pPr>
        <w:rPr>
          <w:rFonts w:hint="eastAsia" w:ascii="仿宋" w:hAnsi="仿宋" w:eastAsia="仿宋" w:cs="仿宋"/>
          <w:sz w:val="32"/>
          <w:szCs w:val="32"/>
        </w:rPr>
      </w:pPr>
      <w:r>
        <w:rPr>
          <w:rFonts w:hint="eastAsia" w:ascii="仿宋" w:hAnsi="仿宋" w:eastAsia="仿宋" w:cs="仿宋"/>
          <w:sz w:val="32"/>
          <w:szCs w:val="32"/>
        </w:rPr>
        <w:t xml:space="preserve">地址： </w:t>
      </w:r>
    </w:p>
    <w:p w14:paraId="0A98A390">
      <w:pPr>
        <w:rPr>
          <w:rFonts w:hint="eastAsia" w:ascii="仿宋" w:hAnsi="仿宋" w:eastAsia="仿宋" w:cs="仿宋"/>
          <w:sz w:val="32"/>
          <w:szCs w:val="32"/>
        </w:rPr>
      </w:pPr>
      <w:r>
        <w:rPr>
          <w:rFonts w:hint="eastAsia" w:ascii="仿宋" w:hAnsi="仿宋" w:eastAsia="仿宋" w:cs="仿宋"/>
          <w:sz w:val="32"/>
          <w:szCs w:val="32"/>
        </w:rPr>
        <w:t xml:space="preserve">联系电话： </w:t>
      </w:r>
    </w:p>
    <w:p w14:paraId="564C97C5">
      <w:pPr>
        <w:rPr>
          <w:rFonts w:hint="eastAsia" w:ascii="仿宋" w:hAnsi="仿宋" w:eastAsia="仿宋" w:cs="仿宋"/>
          <w:sz w:val="32"/>
          <w:szCs w:val="32"/>
        </w:rPr>
      </w:pPr>
      <w:r>
        <w:rPr>
          <w:rFonts w:hint="eastAsia" w:ascii="仿宋" w:hAnsi="仿宋" w:eastAsia="仿宋" w:cs="仿宋"/>
          <w:sz w:val="32"/>
          <w:szCs w:val="32"/>
        </w:rPr>
        <w:t>承</w:t>
      </w:r>
      <w:r>
        <w:rPr>
          <w:rFonts w:hint="eastAsia" w:ascii="仿宋" w:hAnsi="仿宋" w:eastAsia="仿宋" w:cs="仿宋"/>
          <w:sz w:val="32"/>
          <w:szCs w:val="32"/>
          <w:lang w:val="en-US" w:eastAsia="zh-CN"/>
        </w:rPr>
        <w:t>租</w:t>
      </w:r>
      <w:r>
        <w:rPr>
          <w:rFonts w:hint="eastAsia" w:ascii="仿宋" w:hAnsi="仿宋" w:eastAsia="仿宋" w:cs="仿宋"/>
          <w:sz w:val="32"/>
          <w:szCs w:val="32"/>
        </w:rPr>
        <w:t xml:space="preserve">方（以下简称乙方）： </w:t>
      </w:r>
    </w:p>
    <w:p w14:paraId="7A7CF611">
      <w:pPr>
        <w:rPr>
          <w:rFonts w:hint="eastAsia" w:ascii="仿宋" w:hAnsi="仿宋" w:eastAsia="仿宋" w:cs="仿宋"/>
          <w:sz w:val="32"/>
          <w:szCs w:val="32"/>
        </w:rPr>
      </w:pPr>
      <w:r>
        <w:rPr>
          <w:rFonts w:hint="eastAsia" w:ascii="仿宋" w:hAnsi="仿宋" w:eastAsia="仿宋" w:cs="仿宋"/>
          <w:sz w:val="32"/>
          <w:szCs w:val="32"/>
        </w:rPr>
        <w:t>身份证号：</w:t>
      </w:r>
    </w:p>
    <w:p w14:paraId="5ED647C6">
      <w:pPr>
        <w:rPr>
          <w:rFonts w:hint="eastAsia" w:ascii="仿宋" w:hAnsi="仿宋" w:eastAsia="仿宋" w:cs="仿宋"/>
          <w:sz w:val="32"/>
          <w:szCs w:val="32"/>
        </w:rPr>
      </w:pPr>
      <w:r>
        <w:rPr>
          <w:rFonts w:hint="eastAsia" w:ascii="仿宋" w:hAnsi="仿宋" w:eastAsia="仿宋" w:cs="仿宋"/>
          <w:sz w:val="32"/>
          <w:szCs w:val="32"/>
        </w:rPr>
        <w:t xml:space="preserve">地址： </w:t>
      </w:r>
    </w:p>
    <w:p w14:paraId="36BE9B90">
      <w:pPr>
        <w:ind w:firstLine="0" w:firstLineChars="0"/>
        <w:rPr>
          <w:rFonts w:hint="eastAsia" w:ascii="仿宋" w:hAnsi="仿宋" w:eastAsia="仿宋" w:cs="仿宋"/>
          <w:sz w:val="32"/>
          <w:szCs w:val="32"/>
        </w:rPr>
      </w:pPr>
      <w:r>
        <w:rPr>
          <w:rFonts w:hint="eastAsia" w:ascii="仿宋" w:hAnsi="仿宋" w:eastAsia="仿宋" w:cs="仿宋"/>
          <w:sz w:val="32"/>
          <w:szCs w:val="32"/>
        </w:rPr>
        <w:t xml:space="preserve">联系电话： </w:t>
      </w:r>
    </w:p>
    <w:p w14:paraId="2EAA41A1">
      <w:pPr>
        <w:ind w:firstLine="640" w:firstLineChars="200"/>
        <w:rPr>
          <w:rFonts w:hint="eastAsia" w:ascii="仿宋" w:hAnsi="仿宋" w:eastAsia="仿宋" w:cs="仿宋"/>
          <w:sz w:val="32"/>
          <w:szCs w:val="32"/>
        </w:rPr>
      </w:pPr>
      <w:r>
        <w:rPr>
          <w:rFonts w:hint="eastAsia" w:ascii="仿宋" w:hAnsi="仿宋" w:eastAsia="仿宋" w:cs="仿宋"/>
          <w:sz w:val="32"/>
          <w:szCs w:val="32"/>
        </w:rPr>
        <w:t>为明确甲、乙双方的权利和义务，依据《中华人民共和国民法典</w:t>
      </w:r>
      <w:r>
        <w:rPr>
          <w:rFonts w:hint="eastAsia" w:ascii="仿宋" w:hAnsi="仿宋" w:eastAsia="仿宋" w:cs="仿宋"/>
          <w:sz w:val="32"/>
          <w:szCs w:val="32"/>
          <w:lang w:eastAsia="zh-CN"/>
        </w:rPr>
        <w:t>》《</w:t>
      </w:r>
      <w:r>
        <w:rPr>
          <w:rFonts w:hint="eastAsia" w:ascii="仿宋" w:hAnsi="仿宋" w:eastAsia="仿宋" w:cs="仿宋"/>
          <w:sz w:val="32"/>
          <w:szCs w:val="32"/>
        </w:rPr>
        <w:t>中华人民共和国土地管理法》及相关法律法规，本着平等、自愿、有偿、诚实信用的原则，经双方协商一致，签订本合同。</w:t>
      </w:r>
    </w:p>
    <w:p w14:paraId="512DBB75">
      <w:pPr>
        <w:ind w:firstLine="643" w:firstLineChars="200"/>
        <w:rPr>
          <w:rFonts w:hint="eastAsia"/>
          <w:sz w:val="32"/>
          <w:szCs w:val="32"/>
        </w:rPr>
      </w:pPr>
      <w:r>
        <w:rPr>
          <w:rFonts w:hint="eastAsia"/>
          <w:b/>
          <w:bCs/>
          <w:sz w:val="32"/>
          <w:szCs w:val="32"/>
        </w:rPr>
        <w:t xml:space="preserve">第一条 </w:t>
      </w:r>
      <w:r>
        <w:rPr>
          <w:rFonts w:hint="eastAsia"/>
          <w:b/>
          <w:bCs/>
          <w:sz w:val="32"/>
          <w:szCs w:val="32"/>
          <w:lang w:val="en-US" w:eastAsia="zh-CN"/>
        </w:rPr>
        <w:t>出租</w:t>
      </w:r>
      <w:r>
        <w:rPr>
          <w:rFonts w:hint="eastAsia"/>
          <w:b/>
          <w:bCs/>
          <w:sz w:val="32"/>
          <w:szCs w:val="32"/>
        </w:rPr>
        <w:t>土地基本情况</w:t>
      </w:r>
    </w:p>
    <w:p w14:paraId="41754CF6">
      <w:pPr>
        <w:ind w:firstLine="640" w:firstLineChars="200"/>
        <w:rPr>
          <w:rFonts w:hint="eastAsia" w:ascii="仿宋" w:hAnsi="仿宋" w:eastAsia="仿宋" w:cs="仿宋"/>
          <w:sz w:val="32"/>
          <w:szCs w:val="32"/>
        </w:rPr>
      </w:pPr>
      <w:r>
        <w:rPr>
          <w:rFonts w:hint="eastAsia" w:ascii="仿宋" w:hAnsi="仿宋" w:eastAsia="仿宋" w:cs="仿宋"/>
          <w:sz w:val="32"/>
          <w:szCs w:val="32"/>
        </w:rPr>
        <w:t>1. 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的国有土地</w:t>
      </w:r>
      <w:r>
        <w:rPr>
          <w:rFonts w:hint="eastAsia" w:ascii="仿宋" w:hAnsi="仿宋" w:eastAsia="仿宋" w:cs="仿宋"/>
          <w:sz w:val="32"/>
          <w:szCs w:val="32"/>
          <w:lang w:val="en-US" w:eastAsia="zh-CN"/>
        </w:rPr>
        <w:t>出租</w:t>
      </w:r>
      <w:r>
        <w:rPr>
          <w:rFonts w:hint="eastAsia" w:ascii="仿宋" w:hAnsi="仿宋" w:eastAsia="仿宋" w:cs="仿宋"/>
          <w:sz w:val="32"/>
          <w:szCs w:val="32"/>
        </w:rPr>
        <w:t>给乙方使用。</w:t>
      </w:r>
    </w:p>
    <w:p w14:paraId="47FEB401">
      <w:pPr>
        <w:ind w:firstLine="640" w:firstLineChars="200"/>
        <w:rPr>
          <w:rFonts w:hint="eastAsia" w:ascii="仿宋" w:hAnsi="仿宋" w:eastAsia="仿宋" w:cs="仿宋"/>
          <w:sz w:val="32"/>
          <w:szCs w:val="32"/>
        </w:rPr>
      </w:pPr>
      <w:r>
        <w:rPr>
          <w:rFonts w:hint="eastAsia" w:ascii="仿宋" w:hAnsi="仿宋" w:eastAsia="仿宋" w:cs="仿宋"/>
          <w:sz w:val="32"/>
          <w:szCs w:val="32"/>
        </w:rPr>
        <w:t>2. 土地四至界限</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详见地块勘测定界图</w:t>
      </w:r>
      <w:r>
        <w:rPr>
          <w:rFonts w:hint="eastAsia" w:ascii="仿宋" w:hAnsi="仿宋" w:eastAsia="仿宋" w:cs="仿宋"/>
          <w:sz w:val="32"/>
          <w:szCs w:val="32"/>
          <w:lang w:eastAsia="zh-CN"/>
        </w:rPr>
        <w:t>）</w:t>
      </w:r>
      <w:r>
        <w:rPr>
          <w:rFonts w:hint="eastAsia" w:ascii="仿宋" w:hAnsi="仿宋" w:eastAsia="仿宋" w:cs="仿宋"/>
          <w:sz w:val="32"/>
          <w:szCs w:val="32"/>
        </w:rPr>
        <w:t>：</w:t>
      </w:r>
    </w:p>
    <w:p w14:paraId="4572C114">
      <w:pPr>
        <w:rPr>
          <w:rFonts w:hint="eastAsia" w:ascii="仿宋" w:hAnsi="仿宋" w:eastAsia="仿宋" w:cs="仿宋"/>
          <w:sz w:val="32"/>
          <w:szCs w:val="32"/>
        </w:rPr>
      </w:pPr>
      <w:r>
        <w:rPr>
          <w:rFonts w:hint="eastAsia" w:ascii="仿宋" w:hAnsi="仿宋" w:eastAsia="仿宋" w:cs="仿宋"/>
          <w:sz w:val="32"/>
          <w:szCs w:val="32"/>
        </w:rPr>
        <w:t xml:space="preserve">    东至：</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西至：</w:t>
      </w:r>
    </w:p>
    <w:p w14:paraId="643D3343">
      <w:pPr>
        <w:ind w:firstLine="640"/>
        <w:rPr>
          <w:rFonts w:hint="eastAsia" w:ascii="仿宋" w:hAnsi="仿宋" w:eastAsia="仿宋" w:cs="仿宋"/>
          <w:sz w:val="32"/>
          <w:szCs w:val="32"/>
        </w:rPr>
      </w:pPr>
      <w:r>
        <w:rPr>
          <w:rFonts w:hint="eastAsia" w:ascii="仿宋" w:hAnsi="仿宋" w:eastAsia="仿宋" w:cs="仿宋"/>
          <w:sz w:val="32"/>
          <w:szCs w:val="32"/>
        </w:rPr>
        <w:t xml:space="preserve">南至：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北至：</w:t>
      </w:r>
    </w:p>
    <w:p w14:paraId="5649154E">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 土地面积：共计 </w:t>
      </w:r>
      <w:r>
        <w:rPr>
          <w:rFonts w:hint="eastAsia" w:ascii="仿宋" w:hAnsi="仿宋" w:eastAsia="仿宋" w:cs="仿宋"/>
          <w:sz w:val="32"/>
          <w:szCs w:val="32"/>
          <w:lang w:val="en-US" w:eastAsia="zh-CN"/>
        </w:rPr>
        <w:t xml:space="preserve">      亩</w:t>
      </w:r>
      <w:r>
        <w:rPr>
          <w:rFonts w:hint="eastAsia" w:ascii="仿宋" w:hAnsi="仿宋" w:eastAsia="仿宋" w:cs="仿宋"/>
          <w:sz w:val="32"/>
          <w:szCs w:val="32"/>
        </w:rPr>
        <w:t>。</w:t>
      </w:r>
    </w:p>
    <w:p w14:paraId="7559404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4. </w:t>
      </w:r>
      <w:r>
        <w:rPr>
          <w:rFonts w:hint="eastAsia" w:ascii="仿宋" w:hAnsi="仿宋" w:eastAsia="仿宋" w:cs="仿宋"/>
          <w:sz w:val="32"/>
          <w:szCs w:val="32"/>
        </w:rPr>
        <w:t>土地用途：</w:t>
      </w:r>
      <w:r>
        <w:rPr>
          <w:rFonts w:hint="eastAsia" w:ascii="仿宋" w:hAnsi="仿宋" w:eastAsia="仿宋" w:cs="仿宋"/>
          <w:sz w:val="32"/>
          <w:szCs w:val="32"/>
          <w:lang w:eastAsia="zh-CN"/>
        </w:rPr>
        <w:t>主要种植橡胶作物，在不影响橡胶作物生长</w:t>
      </w:r>
      <w:r>
        <w:rPr>
          <w:rFonts w:hint="eastAsia" w:ascii="仿宋" w:hAnsi="仿宋" w:eastAsia="仿宋" w:cs="仿宋"/>
          <w:sz w:val="32"/>
          <w:szCs w:val="32"/>
          <w:lang w:val="en-US" w:eastAsia="zh-CN"/>
        </w:rPr>
        <w:t>且符合</w:t>
      </w:r>
      <w:r>
        <w:rPr>
          <w:rFonts w:hint="default" w:ascii="仿宋" w:hAnsi="仿宋" w:eastAsia="仿宋" w:cs="仿宋"/>
          <w:sz w:val="32"/>
          <w:szCs w:val="32"/>
          <w:lang w:eastAsia="zh-CN"/>
          <w:woUserID w:val="1"/>
        </w:rPr>
        <w:t>上级</w:t>
      </w:r>
      <w:r>
        <w:rPr>
          <w:rFonts w:hint="eastAsia" w:ascii="仿宋" w:hAnsi="仿宋" w:eastAsia="仿宋" w:cs="仿宋"/>
          <w:sz w:val="32"/>
          <w:szCs w:val="32"/>
          <w:lang w:val="en-US" w:eastAsia="zh-CN"/>
        </w:rPr>
        <w:t>相关主管部门管控要求</w:t>
      </w:r>
      <w:r>
        <w:rPr>
          <w:rFonts w:hint="eastAsia" w:ascii="仿宋" w:hAnsi="仿宋" w:eastAsia="仿宋" w:cs="仿宋"/>
          <w:sz w:val="32"/>
          <w:szCs w:val="32"/>
          <w:lang w:eastAsia="zh-CN"/>
        </w:rPr>
        <w:t>的前提下，可间种其他经济作物</w:t>
      </w:r>
      <w:r>
        <w:rPr>
          <w:rFonts w:hint="eastAsia" w:ascii="仿宋" w:hAnsi="仿宋" w:eastAsia="仿宋" w:cs="仿宋"/>
          <w:sz w:val="32"/>
          <w:szCs w:val="32"/>
        </w:rPr>
        <w:t>，乙方不得擅自改变土地</w:t>
      </w:r>
      <w:r>
        <w:rPr>
          <w:rFonts w:hint="eastAsia" w:ascii="仿宋" w:hAnsi="仿宋" w:eastAsia="仿宋" w:cs="仿宋"/>
          <w:sz w:val="32"/>
          <w:szCs w:val="32"/>
          <w:lang w:eastAsia="zh-CN"/>
        </w:rPr>
        <w:t>性质</w:t>
      </w:r>
      <w:r>
        <w:rPr>
          <w:rFonts w:hint="eastAsia" w:ascii="仿宋" w:hAnsi="仿宋" w:eastAsia="仿宋" w:cs="仿宋"/>
          <w:sz w:val="32"/>
          <w:szCs w:val="32"/>
        </w:rPr>
        <w:t>，严禁用于非农建设</w:t>
      </w:r>
      <w:r>
        <w:rPr>
          <w:rFonts w:hint="eastAsia" w:ascii="仿宋" w:hAnsi="仿宋" w:eastAsia="仿宋" w:cs="仿宋"/>
          <w:sz w:val="32"/>
          <w:szCs w:val="32"/>
          <w:lang w:eastAsia="zh-CN"/>
        </w:rPr>
        <w:t>。</w:t>
      </w:r>
    </w:p>
    <w:p w14:paraId="2D164DC2">
      <w:pPr>
        <w:ind w:firstLine="643" w:firstLineChars="200"/>
        <w:rPr>
          <w:rFonts w:hint="eastAsia"/>
          <w:sz w:val="32"/>
          <w:szCs w:val="32"/>
        </w:rPr>
      </w:pPr>
      <w:r>
        <w:rPr>
          <w:rFonts w:hint="eastAsia"/>
          <w:b/>
          <w:bCs/>
          <w:sz w:val="32"/>
          <w:szCs w:val="32"/>
        </w:rPr>
        <w:t xml:space="preserve">第二条 </w:t>
      </w:r>
      <w:r>
        <w:rPr>
          <w:rFonts w:hint="eastAsia"/>
          <w:b/>
          <w:bCs/>
          <w:sz w:val="32"/>
          <w:szCs w:val="32"/>
          <w:lang w:val="en-US" w:eastAsia="zh-CN"/>
        </w:rPr>
        <w:t>出租</w:t>
      </w:r>
      <w:r>
        <w:rPr>
          <w:rFonts w:hint="eastAsia"/>
          <w:b/>
          <w:bCs/>
          <w:sz w:val="32"/>
          <w:szCs w:val="32"/>
        </w:rPr>
        <w:t>期限</w:t>
      </w:r>
    </w:p>
    <w:p w14:paraId="419B9B01">
      <w:pPr>
        <w:ind w:firstLine="640" w:firstLineChars="200"/>
        <w:rPr>
          <w:rFonts w:hint="eastAsia" w:ascii="仿宋" w:hAnsi="仿宋" w:eastAsia="仿宋" w:cs="仿宋"/>
          <w:color w:val="auto"/>
          <w:sz w:val="32"/>
          <w:szCs w:val="32"/>
        </w:rPr>
      </w:pPr>
      <w:r>
        <w:rPr>
          <w:rFonts w:hint="eastAsia" w:ascii="仿宋" w:hAnsi="仿宋" w:eastAsia="仿宋" w:cs="仿宋"/>
          <w:sz w:val="32"/>
          <w:szCs w:val="32"/>
          <w:lang w:val="en-US" w:eastAsia="zh-CN"/>
        </w:rPr>
        <w:t>出租</w:t>
      </w:r>
      <w:r>
        <w:rPr>
          <w:rFonts w:hint="eastAsia" w:ascii="仿宋" w:hAnsi="仿宋" w:eastAsia="仿宋" w:cs="仿宋"/>
          <w:sz w:val="32"/>
          <w:szCs w:val="32"/>
        </w:rPr>
        <w:t>期限为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20 </w:t>
      </w:r>
      <w:r>
        <w:rPr>
          <w:rFonts w:hint="eastAsia" w:ascii="仿宋" w:hAnsi="仿宋" w:eastAsia="仿宋" w:cs="仿宋"/>
          <w:sz w:val="32"/>
          <w:szCs w:val="32"/>
        </w:rPr>
        <w:t>年</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自甲方交付土地之日开始起算</w:t>
      </w:r>
      <w:r>
        <w:rPr>
          <w:rFonts w:hint="eastAsia" w:ascii="仿宋" w:hAnsi="仿宋" w:eastAsia="仿宋" w:cs="仿宋"/>
          <w:color w:val="auto"/>
          <w:sz w:val="32"/>
          <w:szCs w:val="32"/>
        </w:rPr>
        <w:t>。</w:t>
      </w:r>
    </w:p>
    <w:p w14:paraId="456F44CE">
      <w:pPr>
        <w:ind w:firstLine="640" w:firstLineChars="200"/>
        <w:rPr>
          <w:rFonts w:hint="eastAsia" w:ascii="仿宋" w:hAnsi="仿宋" w:eastAsia="仿宋" w:cs="仿宋"/>
          <w:sz w:val="32"/>
          <w:szCs w:val="32"/>
        </w:rPr>
      </w:pPr>
      <w:r>
        <w:rPr>
          <w:rFonts w:hint="eastAsia" w:ascii="仿宋" w:hAnsi="仿宋" w:eastAsia="仿宋" w:cs="仿宋"/>
          <w:sz w:val="32"/>
          <w:szCs w:val="32"/>
        </w:rPr>
        <w:t>自 ＿＿年 ＿ 月 ＿日起，至 ＿＿年 ＿月 ＿日止。</w:t>
      </w:r>
    </w:p>
    <w:p w14:paraId="0576F613">
      <w:pPr>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 xml:space="preserve">第三条 </w:t>
      </w:r>
      <w:r>
        <w:rPr>
          <w:rFonts w:hint="eastAsia" w:ascii="宋体" w:hAnsi="宋体" w:cs="宋体"/>
          <w:b/>
          <w:bCs/>
          <w:sz w:val="32"/>
          <w:szCs w:val="32"/>
          <w:lang w:val="en-US" w:eastAsia="zh-CN"/>
        </w:rPr>
        <w:t>出租</w:t>
      </w:r>
      <w:r>
        <w:rPr>
          <w:rFonts w:hint="eastAsia" w:ascii="宋体" w:hAnsi="宋体" w:eastAsia="宋体" w:cs="宋体"/>
          <w:b/>
          <w:bCs/>
          <w:sz w:val="32"/>
          <w:szCs w:val="32"/>
        </w:rPr>
        <w:t>费用及支付方式</w:t>
      </w:r>
    </w:p>
    <w:p w14:paraId="74F4E9F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 xml:space="preserve">1. </w:t>
      </w:r>
      <w:r>
        <w:rPr>
          <w:rFonts w:hint="eastAsia" w:ascii="仿宋" w:hAnsi="仿宋" w:eastAsia="仿宋" w:cs="仿宋"/>
          <w:sz w:val="32"/>
          <w:szCs w:val="32"/>
          <w:lang w:val="en-US" w:eastAsia="zh-CN"/>
        </w:rPr>
        <w:t>租</w:t>
      </w:r>
      <w:r>
        <w:rPr>
          <w:rFonts w:hint="eastAsia" w:ascii="仿宋" w:hAnsi="仿宋" w:eastAsia="仿宋" w:cs="仿宋"/>
          <w:sz w:val="32"/>
          <w:szCs w:val="32"/>
        </w:rPr>
        <w:t>金标准： 每年每亩人民币＿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＿元，年</w:t>
      </w:r>
      <w:r>
        <w:rPr>
          <w:rFonts w:hint="eastAsia" w:ascii="仿宋" w:hAnsi="仿宋" w:eastAsia="仿宋" w:cs="仿宋"/>
          <w:sz w:val="32"/>
          <w:szCs w:val="32"/>
          <w:lang w:val="en-US" w:eastAsia="zh-CN"/>
        </w:rPr>
        <w:t>租</w:t>
      </w:r>
      <w:r>
        <w:rPr>
          <w:rFonts w:hint="eastAsia" w:ascii="仿宋" w:hAnsi="仿宋" w:eastAsia="仿宋" w:cs="仿宋"/>
          <w:sz w:val="32"/>
          <w:szCs w:val="32"/>
        </w:rPr>
        <w:t>金总额为人民币 ＿＿元（大写：＿＿＿＿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每5年在上一期租金基础上递增3%。具体租金如下表：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2256"/>
        <w:gridCol w:w="2161"/>
        <w:gridCol w:w="2157"/>
      </w:tblGrid>
      <w:tr w14:paraId="4DBF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146" w:type="dxa"/>
            <w:vAlign w:val="center"/>
          </w:tcPr>
          <w:p w14:paraId="567AE78E">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期数</w:t>
            </w:r>
          </w:p>
        </w:tc>
        <w:tc>
          <w:tcPr>
            <w:tcW w:w="2256" w:type="dxa"/>
            <w:vAlign w:val="center"/>
          </w:tcPr>
          <w:p w14:paraId="6FE811DA">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起止年限</w:t>
            </w:r>
          </w:p>
        </w:tc>
        <w:tc>
          <w:tcPr>
            <w:tcW w:w="2161" w:type="dxa"/>
            <w:vAlign w:val="center"/>
          </w:tcPr>
          <w:p w14:paraId="4E670959">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租金（元/年·亩）</w:t>
            </w:r>
          </w:p>
        </w:tc>
        <w:tc>
          <w:tcPr>
            <w:tcW w:w="2157" w:type="dxa"/>
            <w:vAlign w:val="center"/>
          </w:tcPr>
          <w:p w14:paraId="51B5EF2D">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租金总额（元）</w:t>
            </w:r>
          </w:p>
        </w:tc>
      </w:tr>
      <w:tr w14:paraId="1EA2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146" w:type="dxa"/>
            <w:vAlign w:val="center"/>
          </w:tcPr>
          <w:p w14:paraId="3F748CED">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2256" w:type="dxa"/>
            <w:vAlign w:val="center"/>
          </w:tcPr>
          <w:p w14:paraId="0B29121E">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2026.x.x-2031.x.x</w:t>
            </w:r>
          </w:p>
        </w:tc>
        <w:tc>
          <w:tcPr>
            <w:tcW w:w="2161" w:type="dxa"/>
            <w:vAlign w:val="center"/>
          </w:tcPr>
          <w:p w14:paraId="05E4583F">
            <w:pPr>
              <w:jc w:val="center"/>
              <w:rPr>
                <w:rFonts w:hint="default" w:ascii="仿宋" w:hAnsi="仿宋" w:eastAsia="仿宋" w:cs="仿宋"/>
                <w:sz w:val="24"/>
                <w:szCs w:val="24"/>
                <w:vertAlign w:val="baseline"/>
                <w:lang w:val="en-US" w:eastAsia="zh-CN"/>
              </w:rPr>
            </w:pPr>
          </w:p>
        </w:tc>
        <w:tc>
          <w:tcPr>
            <w:tcW w:w="2157" w:type="dxa"/>
            <w:vAlign w:val="center"/>
          </w:tcPr>
          <w:p w14:paraId="70C8565C">
            <w:pPr>
              <w:jc w:val="center"/>
              <w:rPr>
                <w:rFonts w:hint="default" w:ascii="仿宋" w:hAnsi="仿宋" w:eastAsia="仿宋" w:cs="仿宋"/>
                <w:sz w:val="24"/>
                <w:szCs w:val="24"/>
                <w:vertAlign w:val="baseline"/>
                <w:lang w:val="en-US" w:eastAsia="zh-CN"/>
              </w:rPr>
            </w:pPr>
          </w:p>
        </w:tc>
      </w:tr>
      <w:tr w14:paraId="3199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46" w:type="dxa"/>
            <w:vAlign w:val="center"/>
          </w:tcPr>
          <w:p w14:paraId="0ECAF9E3">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2256" w:type="dxa"/>
            <w:vAlign w:val="center"/>
          </w:tcPr>
          <w:p w14:paraId="24E7A6CD">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2031.x.x-2036.x.x</w:t>
            </w:r>
          </w:p>
        </w:tc>
        <w:tc>
          <w:tcPr>
            <w:tcW w:w="2161" w:type="dxa"/>
            <w:vAlign w:val="center"/>
          </w:tcPr>
          <w:p w14:paraId="634A9F93">
            <w:pPr>
              <w:jc w:val="center"/>
              <w:rPr>
                <w:rFonts w:hint="default" w:ascii="仿宋" w:hAnsi="仿宋" w:eastAsia="仿宋" w:cs="仿宋"/>
                <w:sz w:val="24"/>
                <w:szCs w:val="24"/>
                <w:vertAlign w:val="baseline"/>
                <w:lang w:val="en-US" w:eastAsia="zh-CN"/>
              </w:rPr>
            </w:pPr>
          </w:p>
        </w:tc>
        <w:tc>
          <w:tcPr>
            <w:tcW w:w="2157" w:type="dxa"/>
            <w:vAlign w:val="center"/>
          </w:tcPr>
          <w:p w14:paraId="0DB0A986">
            <w:pPr>
              <w:jc w:val="center"/>
              <w:rPr>
                <w:rFonts w:hint="default" w:ascii="仿宋" w:hAnsi="仿宋" w:eastAsia="仿宋" w:cs="仿宋"/>
                <w:sz w:val="24"/>
                <w:szCs w:val="24"/>
                <w:vertAlign w:val="baseline"/>
                <w:lang w:val="en-US" w:eastAsia="zh-CN"/>
              </w:rPr>
            </w:pPr>
          </w:p>
        </w:tc>
      </w:tr>
      <w:tr w14:paraId="78ED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146" w:type="dxa"/>
            <w:vAlign w:val="center"/>
          </w:tcPr>
          <w:p w14:paraId="62710544">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第三期</w:t>
            </w:r>
          </w:p>
        </w:tc>
        <w:tc>
          <w:tcPr>
            <w:tcW w:w="2256" w:type="dxa"/>
            <w:vAlign w:val="center"/>
          </w:tcPr>
          <w:p w14:paraId="70EF1F96">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2036.x.x-2041.x.x</w:t>
            </w:r>
          </w:p>
        </w:tc>
        <w:tc>
          <w:tcPr>
            <w:tcW w:w="2161" w:type="dxa"/>
            <w:vAlign w:val="center"/>
          </w:tcPr>
          <w:p w14:paraId="7B1BEAC5">
            <w:pPr>
              <w:jc w:val="center"/>
              <w:rPr>
                <w:rFonts w:hint="default" w:ascii="仿宋" w:hAnsi="仿宋" w:eastAsia="仿宋" w:cs="仿宋"/>
                <w:sz w:val="24"/>
                <w:szCs w:val="24"/>
                <w:vertAlign w:val="baseline"/>
                <w:lang w:val="en-US" w:eastAsia="zh-CN"/>
              </w:rPr>
            </w:pPr>
          </w:p>
        </w:tc>
        <w:tc>
          <w:tcPr>
            <w:tcW w:w="2157" w:type="dxa"/>
            <w:vAlign w:val="center"/>
          </w:tcPr>
          <w:p w14:paraId="471D6F68">
            <w:pPr>
              <w:jc w:val="center"/>
              <w:rPr>
                <w:rFonts w:hint="default" w:ascii="仿宋" w:hAnsi="仿宋" w:eastAsia="仿宋" w:cs="仿宋"/>
                <w:sz w:val="24"/>
                <w:szCs w:val="24"/>
                <w:vertAlign w:val="baseline"/>
                <w:lang w:val="en-US" w:eastAsia="zh-CN"/>
              </w:rPr>
            </w:pPr>
          </w:p>
        </w:tc>
      </w:tr>
      <w:tr w14:paraId="7C80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146" w:type="dxa"/>
            <w:vAlign w:val="center"/>
          </w:tcPr>
          <w:p w14:paraId="6C522C96">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第四期</w:t>
            </w:r>
          </w:p>
        </w:tc>
        <w:tc>
          <w:tcPr>
            <w:tcW w:w="2256" w:type="dxa"/>
            <w:vAlign w:val="center"/>
          </w:tcPr>
          <w:p w14:paraId="685418D7">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2041.x.x-2046.x.x</w:t>
            </w:r>
          </w:p>
        </w:tc>
        <w:tc>
          <w:tcPr>
            <w:tcW w:w="2161" w:type="dxa"/>
            <w:vAlign w:val="center"/>
          </w:tcPr>
          <w:p w14:paraId="02AE905C">
            <w:pPr>
              <w:jc w:val="center"/>
              <w:rPr>
                <w:rFonts w:hint="default" w:ascii="仿宋" w:hAnsi="仿宋" w:eastAsia="仿宋" w:cs="仿宋"/>
                <w:sz w:val="24"/>
                <w:szCs w:val="24"/>
                <w:vertAlign w:val="baseline"/>
                <w:lang w:val="en-US" w:eastAsia="zh-CN"/>
              </w:rPr>
            </w:pPr>
          </w:p>
        </w:tc>
        <w:tc>
          <w:tcPr>
            <w:tcW w:w="2157" w:type="dxa"/>
            <w:vAlign w:val="center"/>
          </w:tcPr>
          <w:p w14:paraId="10CDBED8">
            <w:pPr>
              <w:jc w:val="center"/>
              <w:rPr>
                <w:rFonts w:hint="default" w:ascii="仿宋" w:hAnsi="仿宋" w:eastAsia="仿宋" w:cs="仿宋"/>
                <w:sz w:val="24"/>
                <w:szCs w:val="24"/>
                <w:vertAlign w:val="baseline"/>
                <w:lang w:val="en-US" w:eastAsia="zh-CN"/>
              </w:rPr>
            </w:pPr>
          </w:p>
        </w:tc>
      </w:tr>
    </w:tbl>
    <w:p w14:paraId="7B1184C0">
      <w:pPr>
        <w:ind w:firstLine="640" w:firstLineChars="200"/>
        <w:rPr>
          <w:rFonts w:hint="eastAsia" w:ascii="仿宋" w:hAnsi="仿宋" w:eastAsia="仿宋" w:cs="仿宋"/>
          <w:sz w:val="32"/>
          <w:szCs w:val="32"/>
        </w:rPr>
      </w:pPr>
      <w:r>
        <w:rPr>
          <w:rFonts w:hint="eastAsia" w:ascii="仿宋" w:hAnsi="仿宋" w:eastAsia="仿宋" w:cs="仿宋"/>
          <w:sz w:val="32"/>
          <w:szCs w:val="32"/>
        </w:rPr>
        <w:t>2. 支付方式：</w:t>
      </w:r>
      <w:r>
        <w:rPr>
          <w:rFonts w:hint="eastAsia" w:ascii="仿宋" w:hAnsi="仿宋" w:eastAsia="仿宋" w:cs="仿宋"/>
          <w:sz w:val="32"/>
          <w:szCs w:val="32"/>
          <w:lang w:val="en-US" w:eastAsia="zh-CN"/>
        </w:rPr>
        <w:t>租</w:t>
      </w:r>
      <w:r>
        <w:rPr>
          <w:rFonts w:hint="eastAsia" w:ascii="仿宋" w:hAnsi="仿宋" w:eastAsia="仿宋" w:cs="仿宋"/>
          <w:sz w:val="32"/>
          <w:szCs w:val="32"/>
        </w:rPr>
        <w:t>金按</w:t>
      </w:r>
      <w:r>
        <w:rPr>
          <w:rFonts w:hint="eastAsia" w:ascii="仿宋" w:hAnsi="仿宋" w:eastAsia="仿宋" w:cs="仿宋"/>
          <w:sz w:val="32"/>
          <w:szCs w:val="32"/>
          <w:lang w:eastAsia="zh-CN"/>
        </w:rPr>
        <w:t>一年一付，先付后用</w:t>
      </w:r>
      <w:r>
        <w:rPr>
          <w:rFonts w:hint="eastAsia" w:ascii="仿宋" w:hAnsi="仿宋" w:eastAsia="仿宋" w:cs="仿宋"/>
          <w:sz w:val="32"/>
          <w:szCs w:val="32"/>
        </w:rPr>
        <w:t>。</w:t>
      </w:r>
    </w:p>
    <w:p w14:paraId="2106BFD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第一期首年</w:t>
      </w:r>
      <w:r>
        <w:rPr>
          <w:rFonts w:hint="eastAsia" w:ascii="仿宋" w:hAnsi="仿宋" w:eastAsia="仿宋" w:cs="仿宋"/>
          <w:sz w:val="32"/>
          <w:szCs w:val="32"/>
          <w:lang w:val="en-US" w:eastAsia="zh-CN"/>
        </w:rPr>
        <w:t>租</w:t>
      </w:r>
      <w:r>
        <w:rPr>
          <w:rFonts w:hint="eastAsia" w:ascii="仿宋" w:hAnsi="仿宋" w:eastAsia="仿宋" w:cs="仿宋"/>
          <w:sz w:val="32"/>
          <w:szCs w:val="32"/>
        </w:rPr>
        <w:t>金于本合同签订</w:t>
      </w:r>
      <w:r>
        <w:rPr>
          <w:rFonts w:hint="eastAsia" w:ascii="仿宋" w:hAnsi="仿宋" w:eastAsia="仿宋" w:cs="仿宋"/>
          <w:sz w:val="32"/>
          <w:szCs w:val="32"/>
          <w:lang w:val="en-US" w:eastAsia="zh-CN"/>
        </w:rPr>
        <w:t>后，土地交</w:t>
      </w:r>
      <w:r>
        <w:rPr>
          <w:rFonts w:hint="eastAsia" w:ascii="仿宋" w:hAnsi="仿宋" w:eastAsia="仿宋" w:cs="仿宋"/>
          <w:color w:val="auto"/>
          <w:sz w:val="32"/>
          <w:szCs w:val="32"/>
          <w:lang w:val="en-US" w:eastAsia="zh-CN"/>
        </w:rPr>
        <w:t>付</w:t>
      </w:r>
      <w:r>
        <w:rPr>
          <w:rFonts w:hint="eastAsia" w:ascii="仿宋" w:hAnsi="仿宋" w:eastAsia="仿宋" w:cs="仿宋"/>
          <w:color w:val="auto"/>
          <w:sz w:val="32"/>
          <w:szCs w:val="32"/>
        </w:rPr>
        <w:t>之日</w:t>
      </w:r>
      <w:r>
        <w:rPr>
          <w:rFonts w:hint="eastAsia" w:ascii="仿宋" w:hAnsi="仿宋" w:eastAsia="仿宋" w:cs="仿宋"/>
          <w:color w:val="auto"/>
          <w:sz w:val="32"/>
          <w:szCs w:val="32"/>
          <w:lang w:val="en-US" w:eastAsia="zh-CN"/>
        </w:rPr>
        <w:t>起5日内</w:t>
      </w:r>
      <w:r>
        <w:rPr>
          <w:rFonts w:hint="eastAsia" w:ascii="仿宋" w:hAnsi="仿宋" w:eastAsia="仿宋" w:cs="仿宋"/>
          <w:color w:val="auto"/>
          <w:sz w:val="32"/>
          <w:szCs w:val="32"/>
        </w:rPr>
        <w:t>支付</w:t>
      </w:r>
      <w:r>
        <w:rPr>
          <w:rFonts w:hint="eastAsia" w:ascii="仿宋" w:hAnsi="仿宋" w:eastAsia="仿宋" w:cs="仿宋"/>
          <w:sz w:val="32"/>
          <w:szCs w:val="32"/>
        </w:rPr>
        <w:t>；以后每期每年</w:t>
      </w:r>
      <w:r>
        <w:rPr>
          <w:rFonts w:hint="eastAsia" w:ascii="仿宋" w:hAnsi="仿宋" w:eastAsia="仿宋" w:cs="仿宋"/>
          <w:sz w:val="32"/>
          <w:szCs w:val="32"/>
          <w:lang w:val="en-US" w:eastAsia="zh-CN"/>
        </w:rPr>
        <w:t>租</w:t>
      </w:r>
      <w:r>
        <w:rPr>
          <w:rFonts w:hint="eastAsia" w:ascii="仿宋" w:hAnsi="仿宋" w:eastAsia="仿宋" w:cs="仿宋"/>
          <w:sz w:val="32"/>
          <w:szCs w:val="32"/>
        </w:rPr>
        <w:t>金应于当期当年起始日前</w:t>
      </w:r>
      <w:r>
        <w:rPr>
          <w:rFonts w:hint="eastAsia" w:ascii="仿宋" w:hAnsi="仿宋" w:eastAsia="仿宋" w:cs="仿宋"/>
          <w:sz w:val="32"/>
          <w:szCs w:val="32"/>
          <w:lang w:val="en-US" w:eastAsia="zh-CN"/>
        </w:rPr>
        <w:t>一个月</w:t>
      </w:r>
      <w:r>
        <w:rPr>
          <w:rFonts w:hint="eastAsia" w:ascii="仿宋" w:hAnsi="仿宋" w:eastAsia="仿宋" w:cs="仿宋"/>
          <w:sz w:val="32"/>
          <w:szCs w:val="32"/>
        </w:rPr>
        <w:t>内付清</w:t>
      </w:r>
      <w:r>
        <w:rPr>
          <w:rFonts w:hint="eastAsia" w:ascii="仿宋" w:hAnsi="仿宋" w:eastAsia="仿宋" w:cs="仿宋"/>
          <w:sz w:val="32"/>
          <w:szCs w:val="32"/>
          <w:lang w:eastAsia="zh-CN"/>
        </w:rPr>
        <w:t>。</w:t>
      </w:r>
    </w:p>
    <w:p w14:paraId="55B9DA15">
      <w:pPr>
        <w:ind w:firstLine="643" w:firstLineChars="200"/>
        <w:rPr>
          <w:rFonts w:hint="eastAsia"/>
          <w:sz w:val="32"/>
          <w:szCs w:val="32"/>
        </w:rPr>
      </w:pPr>
      <w:r>
        <w:rPr>
          <w:rFonts w:hint="eastAsia"/>
          <w:b/>
          <w:bCs/>
          <w:sz w:val="32"/>
          <w:szCs w:val="32"/>
        </w:rPr>
        <w:t>第四条 甲方的权利和义务</w:t>
      </w:r>
    </w:p>
    <w:p w14:paraId="279ED249">
      <w:pPr>
        <w:ind w:firstLine="640" w:firstLineChars="200"/>
        <w:rPr>
          <w:rFonts w:hint="eastAsia" w:ascii="仿宋" w:hAnsi="仿宋" w:eastAsia="仿宋" w:cs="仿宋"/>
          <w:sz w:val="32"/>
          <w:szCs w:val="32"/>
        </w:rPr>
      </w:pPr>
      <w:r>
        <w:rPr>
          <w:rFonts w:hint="eastAsia" w:ascii="仿宋" w:hAnsi="仿宋" w:eastAsia="仿宋" w:cs="仿宋"/>
          <w:sz w:val="32"/>
          <w:szCs w:val="32"/>
        </w:rPr>
        <w:t>1. 甲方有权监督乙方按照合同约定的用途合理利用和保护土地。</w:t>
      </w:r>
    </w:p>
    <w:p w14:paraId="1C01B332">
      <w:pPr>
        <w:ind w:firstLine="640" w:firstLineChars="200"/>
        <w:rPr>
          <w:rFonts w:hint="eastAsia" w:ascii="仿宋" w:hAnsi="仿宋" w:eastAsia="仿宋" w:cs="仿宋"/>
          <w:sz w:val="32"/>
          <w:szCs w:val="32"/>
        </w:rPr>
      </w:pPr>
      <w:r>
        <w:rPr>
          <w:rFonts w:hint="eastAsia" w:ascii="仿宋" w:hAnsi="仿宋" w:eastAsia="仿宋" w:cs="仿宋"/>
          <w:sz w:val="32"/>
          <w:szCs w:val="32"/>
        </w:rPr>
        <w:t>2. 甲方有权按时收取</w:t>
      </w:r>
      <w:r>
        <w:rPr>
          <w:rFonts w:hint="eastAsia" w:ascii="仿宋" w:hAnsi="仿宋" w:eastAsia="仿宋" w:cs="仿宋"/>
          <w:sz w:val="32"/>
          <w:szCs w:val="32"/>
          <w:lang w:val="en-US" w:eastAsia="zh-CN"/>
        </w:rPr>
        <w:t>租</w:t>
      </w:r>
      <w:r>
        <w:rPr>
          <w:rFonts w:hint="eastAsia" w:ascii="仿宋" w:hAnsi="仿宋" w:eastAsia="仿宋" w:cs="仿宋"/>
          <w:sz w:val="32"/>
          <w:szCs w:val="32"/>
        </w:rPr>
        <w:t>金。</w:t>
      </w:r>
    </w:p>
    <w:p w14:paraId="0B79C46B">
      <w:pPr>
        <w:ind w:firstLine="640" w:firstLineChars="200"/>
        <w:rPr>
          <w:rFonts w:hint="eastAsia" w:ascii="仿宋" w:hAnsi="仿宋" w:eastAsia="仿宋" w:cs="仿宋"/>
          <w:sz w:val="32"/>
          <w:szCs w:val="32"/>
        </w:rPr>
      </w:pPr>
      <w:r>
        <w:rPr>
          <w:rFonts w:hint="eastAsia" w:ascii="仿宋" w:hAnsi="仿宋" w:eastAsia="仿宋" w:cs="仿宋"/>
          <w:sz w:val="32"/>
          <w:szCs w:val="32"/>
        </w:rPr>
        <w:t>3. 甲方应保证该土地权属清晰，无争议，并协助乙方办理相关的生产经营手续（如需）</w:t>
      </w:r>
      <w:r>
        <w:rPr>
          <w:rFonts w:hint="eastAsia" w:ascii="仿宋" w:hAnsi="仿宋" w:eastAsia="仿宋" w:cs="仿宋"/>
          <w:sz w:val="32"/>
          <w:szCs w:val="32"/>
          <w:lang w:eastAsia="zh-CN"/>
        </w:rPr>
        <w:t>，因政策原因或乙方自身原因导致无法办理的，甲方不承担违约责任</w:t>
      </w:r>
      <w:r>
        <w:rPr>
          <w:rFonts w:hint="eastAsia" w:ascii="仿宋" w:hAnsi="仿宋" w:eastAsia="仿宋" w:cs="仿宋"/>
          <w:sz w:val="32"/>
          <w:szCs w:val="32"/>
        </w:rPr>
        <w:t>。</w:t>
      </w:r>
    </w:p>
    <w:p w14:paraId="4254C9FA">
      <w:pPr>
        <w:ind w:firstLine="640" w:firstLineChars="200"/>
        <w:rPr>
          <w:rFonts w:hint="eastAsia" w:ascii="仿宋" w:hAnsi="仿宋" w:eastAsia="仿宋" w:cs="仿宋"/>
          <w:sz w:val="32"/>
          <w:szCs w:val="32"/>
        </w:rPr>
      </w:pPr>
      <w:r>
        <w:rPr>
          <w:rFonts w:hint="eastAsia" w:ascii="仿宋" w:hAnsi="仿宋" w:eastAsia="仿宋" w:cs="仿宋"/>
          <w:sz w:val="32"/>
          <w:szCs w:val="32"/>
        </w:rPr>
        <w:t>4. 在合同有效期内，甲方不得非法干涉乙方的正常生产经营活动，不得随意收回土地。</w:t>
      </w:r>
    </w:p>
    <w:p w14:paraId="225FFEAB">
      <w:pPr>
        <w:ind w:firstLine="643" w:firstLineChars="200"/>
        <w:rPr>
          <w:rFonts w:hint="eastAsia"/>
          <w:b/>
          <w:bCs/>
          <w:sz w:val="32"/>
          <w:szCs w:val="32"/>
        </w:rPr>
      </w:pPr>
      <w:r>
        <w:rPr>
          <w:rFonts w:hint="eastAsia"/>
          <w:b/>
          <w:bCs/>
          <w:sz w:val="32"/>
          <w:szCs w:val="32"/>
        </w:rPr>
        <w:t>第五条 乙方的权利和义务</w:t>
      </w:r>
    </w:p>
    <w:p w14:paraId="19C3031E">
      <w:pPr>
        <w:numPr>
          <w:ilvl w:val="0"/>
          <w:numId w:val="1"/>
        </w:numPr>
        <w:ind w:left="0"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乙方享有</w:t>
      </w:r>
      <w:r>
        <w:rPr>
          <w:rFonts w:hint="eastAsia" w:ascii="仿宋" w:hAnsi="仿宋" w:eastAsia="仿宋" w:cs="仿宋"/>
          <w:sz w:val="32"/>
          <w:szCs w:val="32"/>
          <w:lang w:val="en-US" w:eastAsia="zh-CN"/>
        </w:rPr>
        <w:t>承租</w:t>
      </w:r>
      <w:r>
        <w:rPr>
          <w:rFonts w:hint="eastAsia" w:ascii="仿宋" w:hAnsi="仿宋" w:eastAsia="仿宋" w:cs="仿宋"/>
          <w:sz w:val="32"/>
          <w:szCs w:val="32"/>
        </w:rPr>
        <w:t>土地的使用权、收益权</w:t>
      </w:r>
      <w:r>
        <w:rPr>
          <w:rFonts w:hint="eastAsia" w:ascii="仿宋" w:hAnsi="仿宋" w:eastAsia="仿宋" w:cs="仿宋"/>
          <w:sz w:val="32"/>
          <w:szCs w:val="32"/>
          <w:lang w:eastAsia="zh-CN"/>
        </w:rPr>
        <w:t>。</w:t>
      </w:r>
    </w:p>
    <w:p w14:paraId="19BD53C4">
      <w:pPr>
        <w:numPr>
          <w:ilvl w:val="0"/>
          <w:numId w:val="1"/>
        </w:numPr>
        <w:ind w:left="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乙方承租的土地在天然橡胶保护区范围内，必须种植橡胶，实施橡胶良种良法；如有种植补贴，归乙方所有。</w:t>
      </w:r>
    </w:p>
    <w:p w14:paraId="5ED9BA42">
      <w:pPr>
        <w:numPr>
          <w:ilvl w:val="0"/>
          <w:numId w:val="1"/>
        </w:numPr>
        <w:ind w:lef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乙方必须按时足额支付</w:t>
      </w:r>
      <w:r>
        <w:rPr>
          <w:rFonts w:hint="eastAsia" w:ascii="仿宋" w:hAnsi="仿宋" w:eastAsia="仿宋" w:cs="仿宋"/>
          <w:sz w:val="32"/>
          <w:szCs w:val="32"/>
          <w:lang w:val="en-US" w:eastAsia="zh-CN"/>
        </w:rPr>
        <w:t>租</w:t>
      </w:r>
      <w:r>
        <w:rPr>
          <w:rFonts w:hint="eastAsia" w:ascii="仿宋" w:hAnsi="仿宋" w:eastAsia="仿宋" w:cs="仿宋"/>
          <w:sz w:val="32"/>
          <w:szCs w:val="32"/>
        </w:rPr>
        <w:t>金</w:t>
      </w:r>
      <w:r>
        <w:rPr>
          <w:rFonts w:hint="eastAsia" w:ascii="仿宋" w:hAnsi="仿宋" w:eastAsia="仿宋" w:cs="仿宋"/>
          <w:sz w:val="32"/>
          <w:szCs w:val="32"/>
          <w:lang w:eastAsia="zh-CN"/>
        </w:rPr>
        <w:t>，自</w:t>
      </w:r>
      <w:r>
        <w:rPr>
          <w:rFonts w:hint="eastAsia" w:ascii="仿宋" w:hAnsi="仿宋" w:eastAsia="仿宋" w:cs="仿宋"/>
          <w:sz w:val="32"/>
          <w:szCs w:val="32"/>
        </w:rPr>
        <w:t>土地交付完毕之日起10日内，乙方须进场开展作业</w:t>
      </w:r>
      <w:r>
        <w:rPr>
          <w:rFonts w:hint="eastAsia" w:ascii="仿宋" w:hAnsi="仿宋" w:eastAsia="仿宋" w:cs="仿宋"/>
          <w:sz w:val="32"/>
          <w:szCs w:val="32"/>
          <w:lang w:val="en-US" w:eastAsia="zh-CN"/>
        </w:rPr>
        <w:t>。</w:t>
      </w:r>
    </w:p>
    <w:p w14:paraId="4E247CF9">
      <w:pPr>
        <w:numPr>
          <w:ilvl w:val="0"/>
          <w:numId w:val="1"/>
        </w:numPr>
        <w:ind w:left="0" w:firstLine="640" w:firstLineChars="200"/>
        <w:rPr>
          <w:rFonts w:hint="eastAsia" w:ascii="仿宋" w:hAnsi="仿宋" w:eastAsia="仿宋" w:cs="仿宋"/>
          <w:sz w:val="32"/>
          <w:szCs w:val="32"/>
        </w:rPr>
      </w:pPr>
      <w:r>
        <w:rPr>
          <w:rFonts w:hint="eastAsia" w:ascii="仿宋" w:hAnsi="仿宋" w:eastAsia="仿宋" w:cs="仿宋"/>
          <w:sz w:val="32"/>
          <w:szCs w:val="32"/>
        </w:rPr>
        <w:t>乙方应依法保护和合理利用土地，不得进行掠夺性经营，不得给土地造成永久性损害。</w:t>
      </w:r>
    </w:p>
    <w:p w14:paraId="36503139">
      <w:pPr>
        <w:numPr>
          <w:ilvl w:val="0"/>
          <w:numId w:val="1"/>
        </w:numPr>
        <w:ind w:left="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乙方应保留该土地原有的交通便道，保证生产道路畅通。</w:t>
      </w:r>
    </w:p>
    <w:p w14:paraId="7C47BD1C">
      <w:pPr>
        <w:numPr>
          <w:ilvl w:val="0"/>
          <w:numId w:val="1"/>
        </w:numPr>
        <w:ind w:left="0" w:firstLine="640" w:firstLineChars="200"/>
        <w:rPr>
          <w:rFonts w:hint="eastAsia" w:ascii="仿宋" w:hAnsi="仿宋" w:eastAsia="仿宋" w:cs="仿宋"/>
          <w:sz w:val="32"/>
          <w:szCs w:val="32"/>
        </w:rPr>
      </w:pPr>
      <w:r>
        <w:rPr>
          <w:rFonts w:hint="eastAsia" w:ascii="仿宋" w:hAnsi="仿宋" w:eastAsia="仿宋" w:cs="仿宋"/>
          <w:sz w:val="32"/>
          <w:szCs w:val="32"/>
        </w:rPr>
        <w:t>未经甲方书面同意，乙方不得将土地转</w:t>
      </w:r>
      <w:r>
        <w:rPr>
          <w:rFonts w:hint="eastAsia" w:ascii="仿宋" w:hAnsi="仿宋" w:eastAsia="仿宋" w:cs="仿宋"/>
          <w:sz w:val="32"/>
          <w:szCs w:val="32"/>
          <w:lang w:val="en-US" w:eastAsia="zh-CN"/>
        </w:rPr>
        <w:t>租</w:t>
      </w:r>
      <w:r>
        <w:rPr>
          <w:rFonts w:hint="eastAsia" w:ascii="仿宋" w:hAnsi="仿宋" w:eastAsia="仿宋" w:cs="仿宋"/>
          <w:sz w:val="32"/>
          <w:szCs w:val="32"/>
        </w:rPr>
        <w:t>、转让、抵押给第三方。</w:t>
      </w:r>
    </w:p>
    <w:p w14:paraId="7A0785BC">
      <w:pPr>
        <w:numPr>
          <w:ilvl w:val="0"/>
          <w:numId w:val="1"/>
        </w:numPr>
        <w:ind w:lef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乙方不得在租赁土地采石挖土。</w:t>
      </w:r>
    </w:p>
    <w:p w14:paraId="47C7B31C">
      <w:pPr>
        <w:numPr>
          <w:ilvl w:val="0"/>
          <w:numId w:val="1"/>
        </w:numPr>
        <w:ind w:left="0" w:firstLine="640" w:firstLineChars="200"/>
        <w:rPr>
          <w:rFonts w:hint="eastAsia"/>
          <w:color w:val="FF0000"/>
          <w:sz w:val="32"/>
          <w:szCs w:val="32"/>
        </w:rPr>
      </w:pPr>
      <w:r>
        <w:rPr>
          <w:rFonts w:hint="eastAsia" w:ascii="仿宋" w:hAnsi="仿宋" w:eastAsia="仿宋" w:cs="仿宋"/>
          <w:sz w:val="32"/>
          <w:szCs w:val="32"/>
        </w:rPr>
        <w:t>合同期满后，乙方在同等条件下享有优先</w:t>
      </w:r>
      <w:r>
        <w:rPr>
          <w:rFonts w:hint="eastAsia" w:ascii="仿宋" w:hAnsi="仿宋" w:eastAsia="仿宋" w:cs="仿宋"/>
          <w:sz w:val="32"/>
          <w:szCs w:val="32"/>
          <w:lang w:val="en-US" w:eastAsia="zh-CN"/>
        </w:rPr>
        <w:t>租赁</w:t>
      </w:r>
      <w:r>
        <w:rPr>
          <w:rFonts w:hint="eastAsia" w:ascii="仿宋" w:hAnsi="仿宋" w:eastAsia="仿宋" w:cs="仿宋"/>
          <w:sz w:val="32"/>
          <w:szCs w:val="32"/>
        </w:rPr>
        <w:t>权。</w:t>
      </w:r>
    </w:p>
    <w:p w14:paraId="0BB84D63">
      <w:pPr>
        <w:numPr>
          <w:ilvl w:val="0"/>
          <w:numId w:val="1"/>
        </w:numPr>
        <w:ind w:left="0" w:firstLine="640" w:firstLineChars="200"/>
        <w:rPr>
          <w:rFonts w:hint="eastAsia"/>
          <w:color w:val="auto"/>
          <w:sz w:val="32"/>
          <w:szCs w:val="32"/>
          <w:highlight w:val="none"/>
        </w:rPr>
      </w:pPr>
      <w:r>
        <w:rPr>
          <w:rFonts w:hint="eastAsia" w:ascii="仿宋" w:hAnsi="仿宋" w:eastAsia="仿宋" w:cs="仿宋"/>
          <w:sz w:val="32"/>
          <w:szCs w:val="32"/>
          <w:lang w:eastAsia="zh-CN"/>
        </w:rPr>
        <w:t>未经甲方书面同意并依法办理相关审批手续，乙方不得在承租土地上搭建任何永久性</w:t>
      </w:r>
      <w:r>
        <w:rPr>
          <w:rFonts w:hint="eastAsia" w:ascii="仿宋" w:hAnsi="仿宋" w:eastAsia="仿宋" w:cs="仿宋"/>
          <w:color w:val="auto"/>
          <w:sz w:val="32"/>
          <w:szCs w:val="32"/>
          <w:highlight w:val="none"/>
          <w:lang w:eastAsia="zh-CN"/>
        </w:rPr>
        <w:t xml:space="preserve">建筑物或构筑物。 </w:t>
      </w:r>
      <w:bookmarkStart w:id="0" w:name="auto_fouce_14"/>
    </w:p>
    <w:p w14:paraId="2CE1BA53">
      <w:pPr>
        <w:numPr>
          <w:ilvl w:val="0"/>
          <w:numId w:val="1"/>
        </w:numPr>
        <w:ind w:left="0" w:firstLine="640" w:firstLineChars="200"/>
        <w:rPr>
          <w:rFonts w:hint="eastAsia"/>
          <w:sz w:val="32"/>
          <w:szCs w:val="32"/>
        </w:rPr>
      </w:pPr>
      <w:r>
        <w:rPr>
          <w:rFonts w:hint="eastAsia" w:ascii="仿宋" w:hAnsi="仿宋" w:eastAsia="仿宋" w:cs="仿宋"/>
          <w:color w:val="auto"/>
          <w:sz w:val="32"/>
          <w:szCs w:val="32"/>
          <w:highlight w:val="none"/>
          <w:lang w:eastAsia="zh-CN"/>
        </w:rPr>
        <w:t>乙方在承租期间应严格遵守安全生产、环境保护等相关规定，自行承担生产经营过程中的全部安全和环保责任</w:t>
      </w:r>
      <w:r>
        <w:rPr>
          <w:rFonts w:hint="default" w:ascii="仿宋" w:hAnsi="仿宋" w:eastAsia="仿宋" w:cs="仿宋"/>
          <w:color w:val="auto"/>
          <w:sz w:val="32"/>
          <w:szCs w:val="32"/>
          <w:highlight w:val="none"/>
          <w:lang w:eastAsia="zh-CN"/>
          <w:woUserID w:val="3"/>
        </w:rPr>
        <w:t>，种植中如使用地膜，由乙方按相关规定处理</w:t>
      </w:r>
      <w:r>
        <w:rPr>
          <w:rFonts w:hint="eastAsia" w:ascii="仿宋" w:hAnsi="仿宋" w:eastAsia="仿宋" w:cs="仿宋"/>
          <w:color w:val="auto"/>
          <w:sz w:val="32"/>
          <w:szCs w:val="32"/>
          <w:highlight w:val="none"/>
          <w:lang w:eastAsia="zh-CN"/>
        </w:rPr>
        <w:t>。如因乙方原因造成</w:t>
      </w:r>
      <w:r>
        <w:rPr>
          <w:rFonts w:hint="eastAsia" w:ascii="仿宋" w:hAnsi="仿宋" w:eastAsia="仿宋" w:cs="仿宋"/>
          <w:sz w:val="32"/>
          <w:szCs w:val="32"/>
          <w:lang w:eastAsia="zh-CN"/>
        </w:rPr>
        <w:t>人身伤亡、财产损失或环境污染的，由乙方自行承担全部责任；若因此给甲方造成损失的，乙方应全额赔偿。</w:t>
      </w:r>
      <w:bookmarkEnd w:id="0"/>
    </w:p>
    <w:p w14:paraId="7FEACFFD">
      <w:pPr>
        <w:ind w:firstLine="643" w:firstLineChars="200"/>
        <w:rPr>
          <w:rFonts w:hint="eastAsia"/>
          <w:sz w:val="32"/>
          <w:szCs w:val="32"/>
        </w:rPr>
      </w:pPr>
      <w:r>
        <w:rPr>
          <w:rFonts w:hint="eastAsia"/>
          <w:b/>
          <w:bCs/>
          <w:sz w:val="32"/>
          <w:szCs w:val="32"/>
        </w:rPr>
        <w:t>第六条 合同的变更与解除</w:t>
      </w:r>
    </w:p>
    <w:p w14:paraId="2C3D0855">
      <w:pPr>
        <w:ind w:firstLine="640" w:firstLineChars="200"/>
        <w:rPr>
          <w:rFonts w:hint="eastAsia" w:ascii="仿宋" w:hAnsi="仿宋" w:eastAsia="仿宋" w:cs="仿宋"/>
          <w:sz w:val="32"/>
          <w:szCs w:val="32"/>
        </w:rPr>
      </w:pPr>
      <w:r>
        <w:rPr>
          <w:rFonts w:hint="eastAsia" w:ascii="仿宋" w:hAnsi="仿宋" w:eastAsia="仿宋" w:cs="仿宋"/>
          <w:sz w:val="32"/>
          <w:szCs w:val="32"/>
        </w:rPr>
        <w:t>1.经双方协商一致，可以变更或解除本合同。</w:t>
      </w:r>
    </w:p>
    <w:p w14:paraId="3F7C5850">
      <w:pPr>
        <w:ind w:firstLine="640" w:firstLineChars="200"/>
        <w:rPr>
          <w:rFonts w:hint="eastAsia" w:ascii="仿宋" w:hAnsi="仿宋" w:eastAsia="仿宋" w:cs="仿宋"/>
          <w:sz w:val="32"/>
          <w:szCs w:val="32"/>
        </w:rPr>
      </w:pPr>
      <w:r>
        <w:rPr>
          <w:rFonts w:hint="eastAsia" w:ascii="仿宋" w:hAnsi="仿宋" w:eastAsia="仿宋" w:cs="仿宋"/>
          <w:sz w:val="32"/>
          <w:szCs w:val="32"/>
        </w:rPr>
        <w:t>2.因不可抗力（如地震、洪水等自然灾害）致使合同无法履行的，双方互不承担违约责任。</w:t>
      </w:r>
    </w:p>
    <w:p w14:paraId="377A5A08">
      <w:pPr>
        <w:ind w:firstLine="640" w:firstLineChars="200"/>
        <w:rPr>
          <w:rFonts w:hint="eastAsia" w:ascii="仿宋" w:hAnsi="仿宋" w:eastAsia="仿宋" w:cs="仿宋"/>
          <w:sz w:val="32"/>
          <w:szCs w:val="32"/>
        </w:rPr>
      </w:pPr>
      <w:r>
        <w:rPr>
          <w:rFonts w:hint="eastAsia" w:ascii="仿宋" w:hAnsi="仿宋" w:eastAsia="仿宋" w:cs="仿宋"/>
          <w:sz w:val="32"/>
          <w:szCs w:val="32"/>
        </w:rPr>
        <w:t>3.甲方有权解除合同的情形：</w:t>
      </w:r>
    </w:p>
    <w:p w14:paraId="340033EB">
      <w:pPr>
        <w:rPr>
          <w:rFonts w:hint="eastAsia" w:ascii="仿宋" w:hAnsi="仿宋" w:eastAsia="仿宋" w:cs="仿宋"/>
          <w:sz w:val="32"/>
          <w:szCs w:val="32"/>
        </w:rPr>
      </w:pPr>
      <w:r>
        <w:rPr>
          <w:rFonts w:hint="eastAsia" w:ascii="仿宋" w:hAnsi="仿宋" w:eastAsia="仿宋" w:cs="仿宋"/>
          <w:sz w:val="32"/>
          <w:szCs w:val="32"/>
        </w:rPr>
        <w:t xml:space="preserve">    乙方逾期支付</w:t>
      </w:r>
      <w:r>
        <w:rPr>
          <w:rFonts w:hint="eastAsia" w:ascii="仿宋" w:hAnsi="仿宋" w:eastAsia="仿宋" w:cs="仿宋"/>
          <w:sz w:val="32"/>
          <w:szCs w:val="32"/>
          <w:lang w:val="en-US" w:eastAsia="zh-CN"/>
        </w:rPr>
        <w:t>租</w:t>
      </w:r>
      <w:r>
        <w:rPr>
          <w:rFonts w:hint="eastAsia" w:ascii="仿宋" w:hAnsi="仿宋" w:eastAsia="仿宋" w:cs="仿宋"/>
          <w:sz w:val="32"/>
          <w:szCs w:val="32"/>
        </w:rPr>
        <w:t>金超过</w:t>
      </w:r>
      <w:r>
        <w:rPr>
          <w:rFonts w:hint="eastAsia" w:ascii="仿宋" w:hAnsi="仿宋" w:eastAsia="仿宋" w:cs="仿宋"/>
          <w:sz w:val="32"/>
          <w:szCs w:val="32"/>
          <w:lang w:val="en-US" w:eastAsia="zh-CN"/>
        </w:rPr>
        <w:t>一个月</w:t>
      </w:r>
      <w:r>
        <w:rPr>
          <w:rFonts w:hint="eastAsia" w:ascii="仿宋" w:hAnsi="仿宋" w:eastAsia="仿宋" w:cs="仿宋"/>
          <w:sz w:val="32"/>
          <w:szCs w:val="32"/>
        </w:rPr>
        <w:t>的；</w:t>
      </w:r>
    </w:p>
    <w:p w14:paraId="3309279F">
      <w:pPr>
        <w:rPr>
          <w:rFonts w:hint="eastAsia" w:ascii="仿宋" w:hAnsi="仿宋" w:eastAsia="仿宋" w:cs="仿宋"/>
          <w:sz w:val="32"/>
          <w:szCs w:val="32"/>
        </w:rPr>
      </w:pPr>
      <w:r>
        <w:rPr>
          <w:rFonts w:hint="eastAsia" w:ascii="仿宋" w:hAnsi="仿宋" w:eastAsia="仿宋" w:cs="仿宋"/>
          <w:sz w:val="32"/>
          <w:szCs w:val="32"/>
        </w:rPr>
        <w:t xml:space="preserve">    乙方擅自改变土地用途或破坏土地资源的；</w:t>
      </w:r>
    </w:p>
    <w:p w14:paraId="3B629222">
      <w:pPr>
        <w:ind w:firstLine="640"/>
        <w:rPr>
          <w:rFonts w:hint="eastAsia" w:ascii="仿宋" w:hAnsi="仿宋" w:eastAsia="仿宋" w:cs="仿宋"/>
          <w:sz w:val="32"/>
          <w:szCs w:val="32"/>
        </w:rPr>
      </w:pPr>
      <w:r>
        <w:rPr>
          <w:rFonts w:hint="eastAsia" w:ascii="仿宋" w:hAnsi="仿宋" w:eastAsia="仿宋" w:cs="仿宋"/>
          <w:sz w:val="32"/>
          <w:szCs w:val="32"/>
        </w:rPr>
        <w:t>乙方利用土地进行违法活动的。</w:t>
      </w:r>
    </w:p>
    <w:p w14:paraId="31576255">
      <w:pPr>
        <w:ind w:firstLine="64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租赁期内，若政府下文决定依法收回本合同项下国有土地使用权时，乙方应积极配合执行。甲、乙双方签订本合同自动解除，政府依法支付的土地补偿费和安置补助费及社会保障费等归甲方所有，其他地上附着物和青苗、搬迁费等的补偿费用归乙方所有。征用后剩余土地无法使用的，本合同解除，甲方退还未使用期间租金；可继续使用的，租金按剩余面积调整。</w:t>
      </w:r>
    </w:p>
    <w:p w14:paraId="3751419B">
      <w:pPr>
        <w:ind w:firstLine="643" w:firstLineChars="200"/>
        <w:rPr>
          <w:rFonts w:hint="eastAsia"/>
          <w:sz w:val="32"/>
          <w:szCs w:val="32"/>
        </w:rPr>
      </w:pPr>
      <w:r>
        <w:rPr>
          <w:rFonts w:hint="eastAsia"/>
          <w:b/>
          <w:bCs/>
          <w:sz w:val="32"/>
          <w:szCs w:val="32"/>
        </w:rPr>
        <w:t>第七条 违约责任</w:t>
      </w:r>
    </w:p>
    <w:p w14:paraId="170D1209">
      <w:pPr>
        <w:numPr>
          <w:ilvl w:val="-1"/>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乙方逾期</w:t>
      </w:r>
      <w:r>
        <w:rPr>
          <w:rFonts w:hint="eastAsia" w:ascii="仿宋" w:hAnsi="仿宋" w:eastAsia="仿宋" w:cs="仿宋"/>
          <w:sz w:val="32"/>
          <w:szCs w:val="32"/>
          <w:lang w:val="en-US" w:eastAsia="zh-CN"/>
        </w:rPr>
        <w:t>未</w:t>
      </w:r>
      <w:r>
        <w:rPr>
          <w:rFonts w:hint="eastAsia" w:ascii="仿宋" w:hAnsi="仿宋" w:eastAsia="仿宋" w:cs="仿宋"/>
          <w:sz w:val="32"/>
          <w:szCs w:val="32"/>
        </w:rPr>
        <w:t>支付</w:t>
      </w:r>
      <w:r>
        <w:rPr>
          <w:rFonts w:hint="eastAsia" w:ascii="仿宋" w:hAnsi="仿宋" w:eastAsia="仿宋" w:cs="仿宋"/>
          <w:sz w:val="32"/>
          <w:szCs w:val="32"/>
          <w:lang w:val="en-US" w:eastAsia="zh-CN"/>
        </w:rPr>
        <w:t>租</w:t>
      </w:r>
      <w:r>
        <w:rPr>
          <w:rFonts w:hint="eastAsia" w:ascii="仿宋" w:hAnsi="仿宋" w:eastAsia="仿宋" w:cs="仿宋"/>
          <w:sz w:val="32"/>
          <w:szCs w:val="32"/>
        </w:rPr>
        <w:t>金，每逾期一日，应按当期应付款项的</w:t>
      </w:r>
      <w:r>
        <w:rPr>
          <w:rFonts w:hint="eastAsia" w:ascii="仿宋" w:hAnsi="仿宋" w:eastAsia="仿宋" w:cs="仿宋"/>
          <w:sz w:val="32"/>
          <w:szCs w:val="32"/>
          <w:u w:val="none"/>
          <w:lang w:val="en-US" w:eastAsia="zh-CN"/>
        </w:rPr>
        <w:t>万分之五</w:t>
      </w:r>
      <w:r>
        <w:rPr>
          <w:rFonts w:hint="eastAsia" w:ascii="仿宋" w:hAnsi="仿宋" w:eastAsia="仿宋" w:cs="仿宋"/>
          <w:sz w:val="32"/>
          <w:szCs w:val="32"/>
        </w:rPr>
        <w:t>向甲方支付</w:t>
      </w:r>
      <w:r>
        <w:rPr>
          <w:rFonts w:hint="eastAsia" w:ascii="仿宋" w:hAnsi="仿宋" w:eastAsia="仿宋" w:cs="仿宋"/>
          <w:sz w:val="32"/>
          <w:szCs w:val="32"/>
          <w:lang w:eastAsia="zh-CN"/>
        </w:rPr>
        <w:t>违约</w:t>
      </w:r>
      <w:r>
        <w:rPr>
          <w:rFonts w:hint="eastAsia" w:ascii="仿宋" w:hAnsi="仿宋" w:eastAsia="仿宋" w:cs="仿宋"/>
          <w:sz w:val="32"/>
          <w:szCs w:val="32"/>
        </w:rPr>
        <w:t>金。</w:t>
      </w:r>
    </w:p>
    <w:p w14:paraId="0BD28FFB">
      <w:pPr>
        <w:numPr>
          <w:ilvl w:val="-1"/>
          <w:numId w:val="0"/>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该承租土地以种植橡胶为主，间种其它经济作物为辅，其它间种作物须符合相关主管部门管控要求，且不得影响橡胶正常生长，如违反，一经甲方现场认定，并下达限期整改通知，逾期不整改或整改不到位、无故拖延等无正当理由，甲方有权终止合同并收回土地，所有损失由乙方负责。</w:t>
      </w:r>
    </w:p>
    <w:p w14:paraId="56C087AD">
      <w:pPr>
        <w:numPr>
          <w:ilvl w:val="-1"/>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乙方擅自改变土地用途或破坏土地，甲方有权解除合同，收回土地，乙方应恢复土地原状并赔偿损失。</w:t>
      </w:r>
    </w:p>
    <w:p w14:paraId="017634F0">
      <w:pPr>
        <w:numPr>
          <w:ilvl w:val="-1"/>
          <w:numId w:val="0"/>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乙方未经甲方书面同意擅自将土地转</w:t>
      </w:r>
      <w:r>
        <w:rPr>
          <w:rFonts w:hint="eastAsia" w:ascii="仿宋" w:hAnsi="仿宋" w:eastAsia="仿宋" w:cs="仿宋"/>
          <w:sz w:val="32"/>
          <w:szCs w:val="32"/>
          <w:lang w:val="en-US" w:eastAsia="zh-CN"/>
        </w:rPr>
        <w:t>租</w:t>
      </w:r>
      <w:r>
        <w:rPr>
          <w:rFonts w:hint="eastAsia" w:ascii="仿宋" w:hAnsi="仿宋" w:eastAsia="仿宋" w:cs="仿宋"/>
          <w:sz w:val="32"/>
          <w:szCs w:val="32"/>
        </w:rPr>
        <w:t>、转让、或抵押给第三方的，甲方有权解除本合同、收回土地，乙方应赔偿甲方因此遭受的全部损失。</w:t>
      </w:r>
    </w:p>
    <w:p w14:paraId="0FAA8D21">
      <w:pPr>
        <w:numPr>
          <w:ilvl w:val="12"/>
          <w:numId w:val="0"/>
        </w:numPr>
        <w:ind w:left="0" w:leftChars="0"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本合同解除或终止后，乙方应于</w:t>
      </w:r>
      <w:r>
        <w:rPr>
          <w:rFonts w:hint="eastAsia" w:ascii="仿宋" w:hAnsi="仿宋" w:eastAsia="仿宋" w:cs="仿宋"/>
          <w:sz w:val="32"/>
          <w:szCs w:val="32"/>
          <w:lang w:val="en-US" w:eastAsia="zh-CN"/>
        </w:rPr>
        <w:t>一个月</w:t>
      </w:r>
      <w:r>
        <w:rPr>
          <w:rFonts w:hint="eastAsia" w:ascii="仿宋" w:hAnsi="仿宋" w:eastAsia="仿宋" w:cs="仿宋"/>
          <w:sz w:val="32"/>
          <w:szCs w:val="32"/>
        </w:rPr>
        <w:t>内清场退出并向甲方交还土地，乙方逾期拒不退还土地的，应按当期</w:t>
      </w:r>
      <w:r>
        <w:rPr>
          <w:rFonts w:hint="eastAsia" w:ascii="仿宋" w:hAnsi="仿宋" w:eastAsia="仿宋" w:cs="仿宋"/>
          <w:sz w:val="32"/>
          <w:szCs w:val="32"/>
          <w:lang w:val="en-US" w:eastAsia="zh-CN"/>
        </w:rPr>
        <w:t>租</w:t>
      </w:r>
      <w:r>
        <w:rPr>
          <w:rFonts w:hint="eastAsia" w:ascii="仿宋" w:hAnsi="仿宋" w:eastAsia="仿宋" w:cs="仿宋"/>
          <w:sz w:val="32"/>
          <w:szCs w:val="32"/>
        </w:rPr>
        <w:t>金标准的2倍按日向甲方支付占用费，直至乙方退还土地之日止</w:t>
      </w:r>
      <w:r>
        <w:rPr>
          <w:rFonts w:hint="eastAsia" w:ascii="仿宋" w:hAnsi="仿宋" w:eastAsia="仿宋" w:cs="仿宋"/>
          <w:sz w:val="32"/>
          <w:szCs w:val="32"/>
          <w:lang w:eastAsia="zh-CN"/>
        </w:rPr>
        <w:t>，</w:t>
      </w:r>
      <w:r>
        <w:rPr>
          <w:rFonts w:hint="eastAsia" w:ascii="仿宋" w:hAnsi="仿宋" w:eastAsia="仿宋" w:cs="仿宋"/>
          <w:sz w:val="32"/>
          <w:szCs w:val="32"/>
        </w:rPr>
        <w:t>并</w:t>
      </w:r>
      <w:r>
        <w:rPr>
          <w:rFonts w:hint="eastAsia" w:ascii="仿宋" w:hAnsi="仿宋" w:eastAsia="仿宋" w:cs="仿宋"/>
          <w:color w:val="auto"/>
          <w:sz w:val="32"/>
          <w:szCs w:val="32"/>
          <w:highlight w:val="none"/>
        </w:rPr>
        <w:t>赔偿甲方因此造成的全部损失。</w:t>
      </w:r>
      <w:r>
        <w:rPr>
          <w:rFonts w:hint="eastAsia" w:ascii="仿宋" w:hAnsi="仿宋" w:eastAsia="仿宋" w:cs="仿宋"/>
          <w:color w:val="auto"/>
          <w:sz w:val="32"/>
          <w:szCs w:val="32"/>
          <w:highlight w:val="none"/>
          <w:lang w:eastAsia="zh-CN"/>
        </w:rPr>
        <w:t>乙方退还土地时，应自行拆除、清理地上附着物及设施并恢复土地原状（双方另有书面约定的除外）；</w:t>
      </w:r>
      <w:r>
        <w:rPr>
          <w:rFonts w:hint="eastAsia" w:ascii="仿宋" w:hAnsi="仿宋" w:eastAsia="仿宋" w:cs="仿宋"/>
          <w:color w:val="auto"/>
          <w:sz w:val="32"/>
          <w:szCs w:val="32"/>
          <w:highlight w:val="none"/>
        </w:rPr>
        <w:t>合同解除或终止后</w:t>
      </w:r>
      <w:r>
        <w:rPr>
          <w:rFonts w:hint="eastAsia" w:ascii="仿宋" w:hAnsi="仿宋" w:eastAsia="仿宋" w:cs="仿宋"/>
          <w:color w:val="auto"/>
          <w:sz w:val="32"/>
          <w:szCs w:val="32"/>
          <w:highlight w:val="none"/>
          <w:lang w:val="en-US" w:eastAsia="zh-CN"/>
        </w:rPr>
        <w:t>3个月，乙方仍未清偿退出的，</w:t>
      </w:r>
      <w:r>
        <w:rPr>
          <w:rFonts w:hint="eastAsia" w:ascii="仿宋" w:hAnsi="仿宋" w:eastAsia="仿宋" w:cs="仿宋"/>
          <w:color w:val="auto"/>
          <w:sz w:val="32"/>
          <w:szCs w:val="32"/>
          <w:highlight w:val="none"/>
          <w:lang w:eastAsia="zh-CN"/>
        </w:rPr>
        <w:t>视为乙方放弃</w:t>
      </w:r>
      <w:r>
        <w:rPr>
          <w:rFonts w:hint="eastAsia" w:ascii="仿宋" w:hAnsi="仿宋" w:eastAsia="仿宋" w:cs="仿宋"/>
          <w:color w:val="auto"/>
          <w:sz w:val="32"/>
          <w:szCs w:val="32"/>
          <w:highlight w:val="none"/>
          <w:lang w:val="en-US" w:eastAsia="zh-CN"/>
        </w:rPr>
        <w:t>地上附着物、青苗等的</w:t>
      </w:r>
      <w:r>
        <w:rPr>
          <w:rFonts w:hint="eastAsia" w:ascii="仿宋" w:hAnsi="仿宋" w:eastAsia="仿宋" w:cs="仿宋"/>
          <w:color w:val="auto"/>
          <w:sz w:val="32"/>
          <w:szCs w:val="32"/>
          <w:highlight w:val="none"/>
          <w:lang w:eastAsia="zh-CN"/>
        </w:rPr>
        <w:t>所有权，甲方有权自行处置，由此产生的处置费用由乙方承担，</w:t>
      </w:r>
      <w:r>
        <w:rPr>
          <w:rFonts w:hint="eastAsia" w:ascii="仿宋" w:hAnsi="仿宋" w:eastAsia="仿宋" w:cs="仿宋"/>
          <w:color w:val="auto"/>
          <w:sz w:val="32"/>
          <w:szCs w:val="32"/>
          <w:highlight w:val="none"/>
          <w:lang w:val="en-US" w:eastAsia="zh-CN"/>
        </w:rPr>
        <w:t>处置所得归甲方所有</w:t>
      </w:r>
      <w:r>
        <w:rPr>
          <w:rFonts w:hint="eastAsia" w:ascii="仿宋" w:hAnsi="仿宋" w:eastAsia="仿宋" w:cs="仿宋"/>
          <w:color w:val="auto"/>
          <w:sz w:val="32"/>
          <w:szCs w:val="32"/>
          <w:highlight w:val="none"/>
          <w:lang w:eastAsia="zh-CN"/>
        </w:rPr>
        <w:t>。</w:t>
      </w:r>
    </w:p>
    <w:p w14:paraId="43D9333F">
      <w:pPr>
        <w:numPr>
          <w:ilvl w:val="0"/>
          <w:numId w:val="0"/>
        </w:numPr>
        <w:ind w:firstLine="643" w:firstLineChars="200"/>
        <w:rPr>
          <w:rFonts w:hint="eastAsia"/>
          <w:b/>
          <w:bCs/>
          <w:sz w:val="32"/>
          <w:szCs w:val="32"/>
          <w:lang w:val="en-US" w:eastAsia="zh-CN"/>
        </w:rPr>
      </w:pPr>
      <w:r>
        <w:rPr>
          <w:rFonts w:hint="eastAsia"/>
          <w:b/>
          <w:bCs/>
          <w:sz w:val="32"/>
          <w:szCs w:val="32"/>
          <w:lang w:val="en-US" w:eastAsia="zh-CN"/>
        </w:rPr>
        <w:t>第八条 廉洁条款</w:t>
      </w:r>
    </w:p>
    <w:p w14:paraId="2D4CEEA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禁止商业贿赂：双方及各自工作人员、代理人、关联方，不得直接或间接向对方及与合作相关的第三方索取、收受或提供以下不正当利益，包括但不限于：现金、有价证券、礼品礼金、回扣、佣金（未如实入账部分）、旅游考察安排、宴请娱乐服务、减免债务、高于市场公允价的交易对价、不正当工作机会等；不得以促销费、宣传费等名义变相输送利益。</w:t>
      </w:r>
    </w:p>
    <w:p w14:paraId="7B09546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禁止利益冲突：任何一方如存在可能影响合作公正性的利益关联，应在合作启动前或发现之日起3个工作日内书面披露；未经对方书面同意，不得利用该利益关联参与合作决策或执行，不得从事与本合作存在竞争的业务活动。</w:t>
      </w:r>
    </w:p>
    <w:p w14:paraId="7A9A342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诚信经营要求：双方应秉持公平竞争原则，不得采取串通投标、虚报成本、提供虚假材料、商业诋毁、隐瞒关键信息等不正当手段获取合作利益；保证合作相关的合同、发票、支付凭证等资料真实完整，严格履行合同约定的质量、服务及履约义务。</w:t>
      </w:r>
    </w:p>
    <w:p w14:paraId="728166C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4.任何一方违反廉洁约定，守约方有权终止合作，并追究相应责任；涉嫌违纪违法的，移交纪检监察或司法机关处理。</w:t>
      </w:r>
    </w:p>
    <w:p w14:paraId="4A11AC03">
      <w:pPr>
        <w:numPr>
          <w:ilvl w:val="0"/>
          <w:numId w:val="0"/>
        </w:numPr>
        <w:ind w:firstLine="643" w:firstLineChars="200"/>
        <w:rPr>
          <w:rFonts w:hint="eastAsia"/>
          <w:b/>
          <w:bCs/>
          <w:sz w:val="32"/>
          <w:szCs w:val="32"/>
        </w:rPr>
      </w:pPr>
      <w:r>
        <w:rPr>
          <w:rFonts w:hint="eastAsia"/>
          <w:b/>
          <w:bCs/>
          <w:sz w:val="32"/>
          <w:szCs w:val="32"/>
        </w:rPr>
        <w:t>第</w:t>
      </w:r>
      <w:r>
        <w:rPr>
          <w:rFonts w:hint="eastAsia"/>
          <w:b/>
          <w:bCs/>
          <w:sz w:val="32"/>
          <w:szCs w:val="32"/>
          <w:lang w:val="en-US" w:eastAsia="zh-CN"/>
        </w:rPr>
        <w:t>九</w:t>
      </w:r>
      <w:r>
        <w:rPr>
          <w:rFonts w:hint="eastAsia"/>
          <w:b/>
          <w:bCs/>
          <w:sz w:val="32"/>
          <w:szCs w:val="32"/>
        </w:rPr>
        <w:t>条 争议解决</w:t>
      </w:r>
    </w:p>
    <w:p w14:paraId="497F0B44">
      <w:pPr>
        <w:ind w:firstLine="640" w:firstLineChars="200"/>
        <w:rPr>
          <w:rFonts w:hint="eastAsia" w:ascii="仿宋" w:hAnsi="仿宋" w:eastAsia="仿宋" w:cs="仿宋"/>
          <w:sz w:val="32"/>
          <w:szCs w:val="32"/>
        </w:rPr>
      </w:pPr>
      <w:r>
        <w:rPr>
          <w:rFonts w:hint="eastAsia" w:ascii="仿宋" w:hAnsi="仿宋" w:eastAsia="仿宋" w:cs="仿宋"/>
          <w:sz w:val="32"/>
          <w:szCs w:val="32"/>
        </w:rPr>
        <w:t>本合同在履行过程中发生争议，双方应协商解决；协商不成的，</w:t>
      </w:r>
      <w:r>
        <w:rPr>
          <w:rFonts w:hint="eastAsia" w:ascii="仿宋" w:hAnsi="仿宋" w:eastAsia="仿宋" w:cs="仿宋"/>
          <w:sz w:val="32"/>
          <w:szCs w:val="32"/>
          <w:lang w:eastAsia="zh-CN"/>
        </w:rPr>
        <w:t>应</w:t>
      </w:r>
      <w:r>
        <w:rPr>
          <w:rFonts w:hint="eastAsia" w:ascii="仿宋" w:hAnsi="仿宋" w:eastAsia="仿宋" w:cs="仿宋"/>
          <w:sz w:val="32"/>
          <w:szCs w:val="32"/>
        </w:rPr>
        <w:t>向土地所在地</w:t>
      </w:r>
      <w:r>
        <w:rPr>
          <w:rFonts w:hint="eastAsia" w:ascii="仿宋" w:hAnsi="仿宋" w:eastAsia="仿宋" w:cs="仿宋"/>
          <w:sz w:val="32"/>
          <w:szCs w:val="32"/>
          <w:lang w:eastAsia="zh-CN"/>
        </w:rPr>
        <w:t>有管辖权的</w:t>
      </w:r>
      <w:r>
        <w:rPr>
          <w:rFonts w:hint="eastAsia" w:ascii="仿宋" w:hAnsi="仿宋" w:eastAsia="仿宋" w:cs="仿宋"/>
          <w:sz w:val="32"/>
          <w:szCs w:val="32"/>
        </w:rPr>
        <w:t>人民法院提起诉讼。</w:t>
      </w:r>
    </w:p>
    <w:p w14:paraId="22832BFE">
      <w:pPr>
        <w:numPr>
          <w:ilvl w:val="0"/>
          <w:numId w:val="0"/>
        </w:numPr>
        <w:ind w:firstLine="643" w:firstLineChars="200"/>
        <w:rPr>
          <w:rFonts w:hint="eastAsia"/>
          <w:b/>
          <w:bCs/>
          <w:sz w:val="32"/>
          <w:szCs w:val="32"/>
        </w:rPr>
      </w:pPr>
      <w:r>
        <w:rPr>
          <w:rFonts w:hint="eastAsia"/>
          <w:b/>
          <w:bCs/>
          <w:sz w:val="32"/>
          <w:szCs w:val="32"/>
        </w:rPr>
        <w:t>第</w:t>
      </w:r>
      <w:r>
        <w:rPr>
          <w:rFonts w:hint="eastAsia"/>
          <w:b/>
          <w:bCs/>
          <w:sz w:val="32"/>
          <w:szCs w:val="32"/>
          <w:lang w:val="en-US" w:eastAsia="zh-CN"/>
        </w:rPr>
        <w:t>十</w:t>
      </w:r>
      <w:r>
        <w:rPr>
          <w:rFonts w:hint="eastAsia"/>
          <w:b/>
          <w:bCs/>
          <w:sz w:val="32"/>
          <w:szCs w:val="32"/>
        </w:rPr>
        <w:t>条 其他约定</w:t>
      </w:r>
    </w:p>
    <w:p w14:paraId="55B88831">
      <w:pPr>
        <w:ind w:firstLine="640" w:firstLineChars="200"/>
        <w:rPr>
          <w:rFonts w:hint="eastAsia" w:ascii="仿宋" w:hAnsi="仿宋" w:eastAsia="仿宋" w:cs="仿宋"/>
          <w:sz w:val="32"/>
          <w:szCs w:val="32"/>
        </w:rPr>
      </w:pPr>
      <w:r>
        <w:rPr>
          <w:rFonts w:hint="eastAsia" w:ascii="仿宋" w:hAnsi="仿宋" w:eastAsia="仿宋" w:cs="仿宋"/>
          <w:sz w:val="32"/>
          <w:szCs w:val="32"/>
        </w:rPr>
        <w:t>1. 本合同未尽事宜，双方可另行签订补充协议，补充协议与本合同具有同等法律效力。</w:t>
      </w:r>
    </w:p>
    <w:p w14:paraId="69658150">
      <w:pPr>
        <w:ind w:firstLine="640" w:firstLineChars="200"/>
        <w:rPr>
          <w:rFonts w:hint="eastAsia" w:ascii="仿宋" w:hAnsi="仿宋" w:eastAsia="仿宋" w:cs="仿宋"/>
          <w:sz w:val="32"/>
          <w:szCs w:val="32"/>
        </w:rPr>
      </w:pPr>
      <w:r>
        <w:rPr>
          <w:rFonts w:hint="eastAsia" w:ascii="仿宋" w:hAnsi="仿宋" w:eastAsia="仿宋" w:cs="仿宋"/>
          <w:sz w:val="32"/>
          <w:szCs w:val="32"/>
        </w:rPr>
        <w:t>2. 本合同一式  ＿＿份，甲乙双方各执  ＿＿份，自双方签字盖章之日起生效。</w:t>
      </w:r>
    </w:p>
    <w:p w14:paraId="36B487B7">
      <w:pPr>
        <w:rPr>
          <w:rFonts w:hint="eastAsia"/>
          <w:sz w:val="32"/>
          <w:szCs w:val="32"/>
        </w:rPr>
      </w:pPr>
    </w:p>
    <w:p w14:paraId="658AEA5D">
      <w:pPr>
        <w:rPr>
          <w:rFonts w:hint="eastAsia" w:ascii="仿宋" w:hAnsi="仿宋" w:eastAsia="仿宋" w:cs="仿宋"/>
          <w:sz w:val="32"/>
          <w:szCs w:val="32"/>
          <w:lang w:val="en-US" w:eastAsia="zh-CN"/>
        </w:rPr>
      </w:pPr>
      <w:r>
        <w:rPr>
          <w:rFonts w:hint="eastAsia" w:ascii="仿宋" w:hAnsi="仿宋" w:eastAsia="仿宋" w:cs="仿宋"/>
          <w:sz w:val="32"/>
          <w:szCs w:val="32"/>
        </w:rPr>
        <w:t xml:space="preserve">甲方（盖章）： </w:t>
      </w:r>
      <w:r>
        <w:rPr>
          <w:rFonts w:hint="eastAsia" w:ascii="仿宋" w:hAnsi="仿宋" w:eastAsia="仿宋" w:cs="仿宋"/>
          <w:sz w:val="32"/>
          <w:szCs w:val="32"/>
          <w:lang w:val="en-US" w:eastAsia="zh-CN"/>
        </w:rPr>
        <w:t xml:space="preserve">              乙方</w:t>
      </w:r>
      <w:r>
        <w:rPr>
          <w:rFonts w:hint="eastAsia" w:ascii="仿宋" w:hAnsi="仿宋" w:eastAsia="仿宋" w:cs="仿宋"/>
          <w:sz w:val="32"/>
          <w:szCs w:val="32"/>
        </w:rPr>
        <w:t>（签字/盖章）：</w:t>
      </w:r>
    </w:p>
    <w:p w14:paraId="6B88E060">
      <w:pPr>
        <w:rPr>
          <w:rFonts w:hint="eastAsia" w:ascii="仿宋" w:hAnsi="仿宋" w:eastAsia="仿宋" w:cs="仿宋"/>
          <w:sz w:val="32"/>
          <w:szCs w:val="32"/>
          <w:lang w:val="en-US" w:eastAsia="zh-CN"/>
        </w:rPr>
      </w:pPr>
      <w:r>
        <w:rPr>
          <w:rFonts w:hint="eastAsia" w:ascii="仿宋" w:hAnsi="仿宋" w:eastAsia="仿宋" w:cs="仿宋"/>
          <w:sz w:val="32"/>
          <w:szCs w:val="32"/>
        </w:rPr>
        <w:t>法定代表人（签字）：</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 ＿＿年 ＿月 ＿日</w:t>
      </w:r>
    </w:p>
    <w:p w14:paraId="1E4BF7A7">
      <w:pPr>
        <w:rPr>
          <w:rFonts w:hint="eastAsia" w:ascii="仿宋" w:hAnsi="仿宋" w:eastAsia="仿宋" w:cs="仿宋"/>
          <w:sz w:val="32"/>
          <w:szCs w:val="32"/>
        </w:rPr>
      </w:pPr>
      <w:r>
        <w:rPr>
          <w:rFonts w:hint="eastAsia" w:ascii="仿宋" w:hAnsi="仿宋" w:eastAsia="仿宋" w:cs="仿宋"/>
          <w:sz w:val="32"/>
          <w:szCs w:val="32"/>
        </w:rPr>
        <w:t>日期： ＿＿年 ＿月 ＿日</w:t>
      </w:r>
    </w:p>
    <w:p w14:paraId="043E6215">
      <w:pPr>
        <w:rPr>
          <w:rFonts w:hint="eastAsia" w:ascii="仿宋" w:hAnsi="仿宋" w:eastAsia="仿宋" w:cs="仿宋"/>
        </w:rPr>
      </w:pPr>
    </w:p>
    <w:sectPr>
      <w:footerReference r:id="rId3" w:type="default"/>
      <w:footerReference r:id="rId4" w:type="even"/>
      <w:pgSz w:w="11906" w:h="16838"/>
      <w:pgMar w:top="1134" w:right="1361" w:bottom="1134" w:left="136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46C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72764">
                          <w:pPr>
                            <w:pStyle w:val="2"/>
                          </w:pPr>
                          <w:ins w:id="0" w:author="多些HaPpy" w:date="2026-11-03T11:01:33Z">
                            <w:r>
                              <w:rPr/>
                              <w:fldChar w:fldCharType="begin"/>
                            </w:r>
                          </w:ins>
                          <w:ins w:id="1" w:author="多些HaPpy" w:date="2026-11-03T11:01:33Z">
                            <w:r>
                              <w:rPr/>
                              <w:instrText xml:space="preserve"> PAGE  \* MERGEFORMAT </w:instrText>
                            </w:r>
                          </w:ins>
                          <w:ins w:id="2" w:author="多些HaPpy" w:date="2026-11-03T11:01:33Z">
                            <w:r>
                              <w:rPr/>
                              <w:fldChar w:fldCharType="separate"/>
                            </w:r>
                          </w:ins>
                          <w:ins w:id="3" w:author="多些HaPpy" w:date="2026-11-03T11:01:33Z">
                            <w:r>
                              <w:rPr/>
                              <w:t>1</w:t>
                            </w:r>
                          </w:ins>
                          <w:ins w:id="4" w:author="多些HaPpy" w:date="2026-11-03T11:01:33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472764">
                    <w:pPr>
                      <w:pStyle w:val="2"/>
                    </w:pPr>
                    <w:ins w:id="5" w:author="多些HaPpy" w:date="2026-11-03T11:01:33Z">
                      <w:r>
                        <w:rPr/>
                        <w:fldChar w:fldCharType="begin"/>
                      </w:r>
                    </w:ins>
                    <w:ins w:id="6" w:author="多些HaPpy" w:date="2026-11-03T11:01:33Z">
                      <w:r>
                        <w:rPr/>
                        <w:instrText xml:space="preserve"> PAGE  \* MERGEFORMAT </w:instrText>
                      </w:r>
                    </w:ins>
                    <w:ins w:id="7" w:author="多些HaPpy" w:date="2026-11-03T11:01:33Z">
                      <w:r>
                        <w:rPr/>
                        <w:fldChar w:fldCharType="separate"/>
                      </w:r>
                    </w:ins>
                    <w:ins w:id="8" w:author="多些HaPpy" w:date="2026-11-03T11:01:33Z">
                      <w:r>
                        <w:rPr/>
                        <w:t>1</w:t>
                      </w:r>
                    </w:ins>
                    <w:ins w:id="9" w:author="多些HaPpy" w:date="2026-11-03T11:01:33Z">
                      <w:r>
                        <w:rPr/>
                        <w:fldChar w:fldCharType="end"/>
                      </w:r>
                    </w:ins>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B9EE0">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48E029E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20981"/>
    <w:multiLevelType w:val="singleLevel"/>
    <w:tmpl w:val="8A820981"/>
    <w:lvl w:ilvl="0" w:tentative="0">
      <w:start w:val="1"/>
      <w:numFmt w:val="decimal"/>
      <w:suff w:val="space"/>
      <w:lvlText w:val="%1."/>
      <w:lvlJc w:val="left"/>
      <w:pPr>
        <w:ind w:left="425" w:hanging="425"/>
      </w:pPr>
      <w:rPr>
        <w:rFonts w:hint="default"/>
        <w:color w:val="auto"/>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多些HaPpy">
    <w15:presenceInfo w15:providerId="WPS Office" w15:userId="1826819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978F7"/>
    <w:rsid w:val="066765B5"/>
    <w:rsid w:val="06930D7E"/>
    <w:rsid w:val="073360BD"/>
    <w:rsid w:val="0ADF2164"/>
    <w:rsid w:val="0C8E0B53"/>
    <w:rsid w:val="0FAD2FF6"/>
    <w:rsid w:val="122945CF"/>
    <w:rsid w:val="15FB6E68"/>
    <w:rsid w:val="190B50EC"/>
    <w:rsid w:val="19CC0781"/>
    <w:rsid w:val="1BA22725"/>
    <w:rsid w:val="1E601A36"/>
    <w:rsid w:val="203171E6"/>
    <w:rsid w:val="21893052"/>
    <w:rsid w:val="225C2514"/>
    <w:rsid w:val="229033CD"/>
    <w:rsid w:val="24D47F16"/>
    <w:rsid w:val="25C11AFE"/>
    <w:rsid w:val="299A721C"/>
    <w:rsid w:val="2D771F13"/>
    <w:rsid w:val="3045330F"/>
    <w:rsid w:val="350607E9"/>
    <w:rsid w:val="358A08C4"/>
    <w:rsid w:val="359D708C"/>
    <w:rsid w:val="36974ED0"/>
    <w:rsid w:val="3B9FF06F"/>
    <w:rsid w:val="3D615EC3"/>
    <w:rsid w:val="3F7F2D15"/>
    <w:rsid w:val="43ED6CBC"/>
    <w:rsid w:val="498A66F0"/>
    <w:rsid w:val="4A820832"/>
    <w:rsid w:val="4B355EE3"/>
    <w:rsid w:val="4D086E90"/>
    <w:rsid w:val="4D281910"/>
    <w:rsid w:val="553A5A34"/>
    <w:rsid w:val="5CF12BAF"/>
    <w:rsid w:val="5F7AC177"/>
    <w:rsid w:val="5F8913FD"/>
    <w:rsid w:val="627C011C"/>
    <w:rsid w:val="65AF2B2B"/>
    <w:rsid w:val="66C0619B"/>
    <w:rsid w:val="672A4740"/>
    <w:rsid w:val="673D2ABD"/>
    <w:rsid w:val="68846D54"/>
    <w:rsid w:val="6B980FF3"/>
    <w:rsid w:val="6BBD7AD4"/>
    <w:rsid w:val="6FB78BCE"/>
    <w:rsid w:val="70D65E60"/>
    <w:rsid w:val="725B4C3E"/>
    <w:rsid w:val="74003080"/>
    <w:rsid w:val="742D0BE7"/>
    <w:rsid w:val="75862118"/>
    <w:rsid w:val="768670A6"/>
    <w:rsid w:val="76BC3CF7"/>
    <w:rsid w:val="76C0328F"/>
    <w:rsid w:val="7A6E1C73"/>
    <w:rsid w:val="7ACB4CB6"/>
    <w:rsid w:val="7B803CF3"/>
    <w:rsid w:val="7C2E3ECA"/>
    <w:rsid w:val="7C4D4286"/>
    <w:rsid w:val="7C9B2BE8"/>
    <w:rsid w:val="DF97399E"/>
    <w:rsid w:val="F4BFDADB"/>
    <w:rsid w:val="FFD58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331</Words>
  <Characters>336</Characters>
  <Lines>0</Lines>
  <Paragraphs>0</Paragraphs>
  <TotalTime>282</TotalTime>
  <ScaleCrop>false</ScaleCrop>
  <LinksUpToDate>false</LinksUpToDate>
  <CharactersWithSpaces>396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2026-05-20T08:15:00Z</dcterms:created>
  <dc:creator>HUAWEI</dc:creator>
  <cp:lastModifiedBy>多些HaPpy</cp:lastModifiedBy>
  <cp:lastPrinted>2026-06-09T00:09:00Z</cp:lastPrinted>
  <dcterms:modified xsi:type="dcterms:W3CDTF">2026-11-03T03:01:37Z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0322C4343AD34DB69B165C6C04BE901C_13</vt:lpwstr>
  </property>
  <property fmtid="{D5CDD505-2E9C-101B-9397-08002B2CF9AE}" pid="4" name="KSOTemplateDocerSaveRecord">
    <vt:lpwstr>eyJoZGlkIjoiMzc3NTU4MTQ4MjMyNTZjNTZjNGUyOTM1NGEyZjNhZWEiLCJ1c2VySWQiOiI5NTIxMzA0MzAifQ==</vt:lpwstr>
  </property>
</Properties>
</file>